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7890C" w14:textId="391577D8" w:rsidR="00DF2F46" w:rsidRPr="00F56032" w:rsidRDefault="002311CE" w:rsidP="00B97F3D">
      <w:pPr>
        <w:spacing w:before="240" w:after="240"/>
        <w:jc w:val="center"/>
        <w:rPr>
          <w:rFonts w:asciiTheme="majorHAnsi" w:hAnsiTheme="majorHAnsi"/>
          <w:b/>
          <w:sz w:val="21"/>
          <w:szCs w:val="21"/>
        </w:rPr>
      </w:pPr>
      <w:r w:rsidRPr="00F56032">
        <w:rPr>
          <w:rFonts w:asciiTheme="majorHAnsi" w:hAnsiTheme="majorHAnsi"/>
          <w:b/>
          <w:sz w:val="21"/>
          <w:szCs w:val="21"/>
        </w:rPr>
        <w:t>Уведомление для Заемщиков ООО «банк Раунд».</w:t>
      </w:r>
    </w:p>
    <w:p w14:paraId="75D8C0A7" w14:textId="2352F654" w:rsidR="002311CE" w:rsidRPr="00F56032" w:rsidRDefault="002311CE" w:rsidP="002311CE">
      <w:pPr>
        <w:spacing w:after="120"/>
        <w:ind w:firstLine="426"/>
        <w:jc w:val="both"/>
        <w:rPr>
          <w:rFonts w:asciiTheme="majorHAnsi" w:hAnsiTheme="majorHAnsi"/>
          <w:b/>
          <w:bCs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Заемщик, заключивший с ООО «банк Раунд» (Банк) кредитный договор, вправе обратиться в Банк с требованием </w:t>
      </w:r>
      <w:r w:rsidR="00B26471" w:rsidRPr="00F56032">
        <w:rPr>
          <w:rFonts w:asciiTheme="majorHAnsi" w:hAnsiTheme="majorHAnsi"/>
          <w:sz w:val="21"/>
          <w:szCs w:val="21"/>
        </w:rPr>
        <w:t>(далее -</w:t>
      </w:r>
      <w:r w:rsidR="00871CF4" w:rsidRPr="00F56032">
        <w:rPr>
          <w:rFonts w:asciiTheme="majorHAnsi" w:hAnsiTheme="majorHAnsi"/>
          <w:sz w:val="21"/>
          <w:szCs w:val="21"/>
        </w:rPr>
        <w:t xml:space="preserve"> </w:t>
      </w:r>
      <w:r w:rsidR="00B26471" w:rsidRPr="00894043">
        <w:rPr>
          <w:rFonts w:asciiTheme="majorHAnsi" w:hAnsiTheme="majorHAnsi"/>
          <w:sz w:val="21"/>
          <w:szCs w:val="21"/>
        </w:rPr>
        <w:t>Требование</w:t>
      </w:r>
      <w:r w:rsidR="00B26471" w:rsidRPr="00F56032">
        <w:rPr>
          <w:rFonts w:asciiTheme="majorHAnsi" w:hAnsiTheme="majorHAnsi"/>
          <w:sz w:val="21"/>
          <w:szCs w:val="21"/>
        </w:rPr>
        <w:t xml:space="preserve">) </w:t>
      </w:r>
      <w:r w:rsidRPr="00F56032">
        <w:rPr>
          <w:rFonts w:asciiTheme="majorHAnsi" w:hAnsiTheme="majorHAnsi"/>
          <w:sz w:val="21"/>
          <w:szCs w:val="21"/>
        </w:rPr>
        <w:t>об изменении условий кредитного договора, предусматривающим приостановление исполнения заемщиком</w:t>
      </w:r>
      <w:r w:rsidR="00894043">
        <w:rPr>
          <w:rFonts w:asciiTheme="majorHAnsi" w:hAnsiTheme="majorHAnsi"/>
          <w:sz w:val="21"/>
          <w:szCs w:val="21"/>
        </w:rPr>
        <w:t xml:space="preserve"> </w:t>
      </w:r>
      <w:r w:rsidR="00894043" w:rsidRPr="00894043">
        <w:rPr>
          <w:rFonts w:asciiTheme="majorHAnsi" w:hAnsiTheme="majorHAnsi"/>
          <w:sz w:val="21"/>
          <w:szCs w:val="21"/>
        </w:rPr>
        <w:t>и всеми лицами, участвующими в обязательстве на стороне Заемщика</w:t>
      </w:r>
      <w:r w:rsidR="00971166">
        <w:rPr>
          <w:rFonts w:asciiTheme="majorHAnsi" w:hAnsiTheme="majorHAnsi"/>
          <w:sz w:val="21"/>
          <w:szCs w:val="21"/>
        </w:rPr>
        <w:t xml:space="preserve"> </w:t>
      </w:r>
      <w:r w:rsidRPr="00F56032">
        <w:rPr>
          <w:rFonts w:asciiTheme="majorHAnsi" w:hAnsiTheme="majorHAnsi"/>
          <w:sz w:val="21"/>
          <w:szCs w:val="21"/>
        </w:rPr>
        <w:t xml:space="preserve">обязательств </w:t>
      </w:r>
      <w:r w:rsidRPr="00894043">
        <w:rPr>
          <w:rFonts w:asciiTheme="majorHAnsi" w:hAnsiTheme="majorHAnsi"/>
          <w:sz w:val="21"/>
          <w:szCs w:val="21"/>
        </w:rPr>
        <w:t xml:space="preserve">на льготный период </w:t>
      </w:r>
      <w:r w:rsidRPr="00F56032">
        <w:rPr>
          <w:rFonts w:asciiTheme="majorHAnsi" w:hAnsiTheme="majorHAnsi"/>
          <w:sz w:val="21"/>
          <w:szCs w:val="21"/>
        </w:rPr>
        <w:t xml:space="preserve">в соответствии с </w:t>
      </w:r>
      <w:r w:rsidRPr="00894043">
        <w:rPr>
          <w:rFonts w:asciiTheme="majorHAnsi" w:hAnsiTheme="majorHAnsi"/>
          <w:sz w:val="21"/>
          <w:szCs w:val="21"/>
        </w:rPr>
        <w:t>Федеральным</w:t>
      </w:r>
      <w:r w:rsidRPr="00F56032">
        <w:rPr>
          <w:rFonts w:asciiTheme="majorHAnsi" w:hAnsiTheme="majorHAnsi"/>
          <w:bCs/>
          <w:sz w:val="21"/>
          <w:szCs w:val="21"/>
        </w:rPr>
        <w:t xml:space="preserve"> законом от 07.10.2022 № 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Федерации».</w:t>
      </w:r>
    </w:p>
    <w:p w14:paraId="27882D49" w14:textId="60111116" w:rsidR="002311CE" w:rsidRPr="00F56032" w:rsidRDefault="00EB10DC" w:rsidP="00DA249B">
      <w:pPr>
        <w:ind w:firstLine="425"/>
        <w:jc w:val="both"/>
        <w:rPr>
          <w:rFonts w:asciiTheme="majorHAnsi" w:hAnsiTheme="majorHAnsi"/>
          <w:b/>
          <w:sz w:val="21"/>
          <w:szCs w:val="21"/>
          <w:u w:val="single"/>
        </w:rPr>
      </w:pPr>
      <w:r w:rsidRPr="00F56032">
        <w:rPr>
          <w:rFonts w:asciiTheme="majorHAnsi" w:hAnsiTheme="majorHAnsi"/>
          <w:b/>
          <w:sz w:val="21"/>
          <w:szCs w:val="21"/>
          <w:u w:val="single"/>
        </w:rPr>
        <w:t>На л</w:t>
      </w:r>
      <w:r w:rsidR="00DA249B" w:rsidRPr="00F56032">
        <w:rPr>
          <w:rFonts w:asciiTheme="majorHAnsi" w:hAnsiTheme="majorHAnsi"/>
          <w:b/>
          <w:sz w:val="21"/>
          <w:szCs w:val="21"/>
          <w:u w:val="single"/>
        </w:rPr>
        <w:t>ьготный период</w:t>
      </w:r>
      <w:r w:rsidRPr="00F56032">
        <w:rPr>
          <w:rFonts w:asciiTheme="majorHAnsi" w:hAnsiTheme="majorHAnsi"/>
          <w:b/>
          <w:sz w:val="21"/>
          <w:szCs w:val="21"/>
          <w:u w:val="single"/>
        </w:rPr>
        <w:t xml:space="preserve"> имеют право нижеперечисленные лица, заключившие кредитный договор до даты мобилизации/дня участия в СВО</w:t>
      </w:r>
      <w:r w:rsidRPr="00F56032">
        <w:rPr>
          <w:rStyle w:val="af3"/>
          <w:rFonts w:asciiTheme="majorHAnsi" w:hAnsiTheme="majorHAnsi"/>
          <w:b/>
          <w:sz w:val="21"/>
          <w:szCs w:val="21"/>
          <w:u w:val="single"/>
        </w:rPr>
        <w:footnoteReference w:id="1"/>
      </w:r>
      <w:r w:rsidRPr="00F56032">
        <w:rPr>
          <w:rFonts w:asciiTheme="majorHAnsi" w:hAnsiTheme="majorHAnsi"/>
          <w:b/>
          <w:sz w:val="21"/>
          <w:szCs w:val="21"/>
          <w:u w:val="single"/>
        </w:rPr>
        <w:t>/дня подписания контракта:</w:t>
      </w:r>
    </w:p>
    <w:p w14:paraId="3B15281F" w14:textId="2F607226" w:rsidR="00DA249B" w:rsidRPr="006B6804" w:rsidRDefault="006B6804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 w:cstheme="majorHAnsi"/>
          <w:sz w:val="21"/>
          <w:szCs w:val="21"/>
        </w:rPr>
      </w:pPr>
      <w:r w:rsidRPr="006B6804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Лица (в том числе индивидуальные предприниматели), призванные на военную службу по мобилизации в Вооруженные Силы Российской Федерации (ВС РФ), а также </w:t>
      </w:r>
      <w:r w:rsidRPr="006B6804">
        <w:rPr>
          <w:rFonts w:asciiTheme="majorHAnsi" w:hAnsiTheme="majorHAnsi" w:cstheme="majorHAnsi"/>
          <w:bCs/>
          <w:color w:val="000000" w:themeColor="text1"/>
          <w:sz w:val="21"/>
          <w:szCs w:val="21"/>
        </w:rPr>
        <w:t>лица (в том числе индивидуальные предприниматели), направленные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</w:t>
      </w:r>
      <w:r w:rsidR="00DA249B" w:rsidRPr="006B6804">
        <w:rPr>
          <w:rFonts w:asciiTheme="majorHAnsi" w:hAnsiTheme="majorHAnsi" w:cstheme="majorHAnsi"/>
          <w:sz w:val="21"/>
          <w:szCs w:val="21"/>
        </w:rPr>
        <w:t>;</w:t>
      </w:r>
    </w:p>
    <w:p w14:paraId="11B5E541" w14:textId="57DF2339" w:rsidR="008106CA" w:rsidRPr="00F56032" w:rsidRDefault="001315D5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Л</w:t>
      </w:r>
      <w:r w:rsidR="00E71BB3" w:rsidRPr="00F56032">
        <w:rPr>
          <w:rFonts w:asciiTheme="majorHAnsi" w:hAnsiTheme="majorHAnsi"/>
          <w:sz w:val="21"/>
          <w:szCs w:val="21"/>
        </w:rPr>
        <w:t>ица</w:t>
      </w:r>
      <w:r w:rsidR="00DA249B" w:rsidRPr="00F56032">
        <w:rPr>
          <w:rFonts w:asciiTheme="majorHAnsi" w:hAnsiTheme="majorHAnsi"/>
          <w:sz w:val="21"/>
          <w:szCs w:val="21"/>
        </w:rPr>
        <w:t>, проходящ</w:t>
      </w:r>
      <w:r w:rsidR="007724B1" w:rsidRPr="00F56032">
        <w:rPr>
          <w:rFonts w:asciiTheme="majorHAnsi" w:hAnsiTheme="majorHAnsi"/>
          <w:sz w:val="21"/>
          <w:szCs w:val="21"/>
        </w:rPr>
        <w:t>ие</w:t>
      </w:r>
      <w:r w:rsidR="00DA249B" w:rsidRPr="00F56032">
        <w:rPr>
          <w:rFonts w:asciiTheme="majorHAnsi" w:hAnsiTheme="majorHAnsi"/>
          <w:sz w:val="21"/>
          <w:szCs w:val="21"/>
        </w:rPr>
        <w:t xml:space="preserve"> военную службу в ВС РФ по контракту</w:t>
      </w:r>
      <w:r w:rsidR="00EE1DF8" w:rsidRPr="00F56032">
        <w:rPr>
          <w:rFonts w:asciiTheme="majorHAnsi" w:hAnsiTheme="majorHAnsi"/>
          <w:sz w:val="21"/>
          <w:szCs w:val="21"/>
        </w:rPr>
        <w:t>, участвующие в СВО</w:t>
      </w:r>
      <w:r w:rsidR="008106CA" w:rsidRPr="00F56032">
        <w:rPr>
          <w:rFonts w:asciiTheme="majorHAnsi" w:hAnsiTheme="majorHAnsi"/>
          <w:sz w:val="21"/>
          <w:szCs w:val="21"/>
        </w:rPr>
        <w:t>;</w:t>
      </w:r>
    </w:p>
    <w:p w14:paraId="1E51E286" w14:textId="39F65827" w:rsidR="00DA249B" w:rsidRPr="00F56032" w:rsidRDefault="008106CA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Л</w:t>
      </w:r>
      <w:r w:rsidR="0070382B" w:rsidRPr="00F56032">
        <w:rPr>
          <w:rFonts w:asciiTheme="majorHAnsi" w:hAnsiTheme="majorHAnsi"/>
          <w:sz w:val="21"/>
          <w:szCs w:val="21"/>
        </w:rPr>
        <w:t>ица</w:t>
      </w:r>
      <w:r w:rsidR="007724B1" w:rsidRPr="00F56032">
        <w:rPr>
          <w:rFonts w:asciiTheme="majorHAnsi" w:hAnsiTheme="majorHAnsi"/>
          <w:sz w:val="21"/>
          <w:szCs w:val="21"/>
        </w:rPr>
        <w:t>, находящие</w:t>
      </w:r>
      <w:r w:rsidR="00DA249B" w:rsidRPr="00F56032">
        <w:rPr>
          <w:rFonts w:asciiTheme="majorHAnsi" w:hAnsiTheme="majorHAnsi"/>
          <w:sz w:val="21"/>
          <w:szCs w:val="21"/>
        </w:rPr>
        <w:t xml:space="preserve">ся на военной службе </w:t>
      </w:r>
      <w:r w:rsidR="00D3390B" w:rsidRPr="00F56032">
        <w:rPr>
          <w:rFonts w:asciiTheme="majorHAnsi" w:hAnsiTheme="majorHAnsi"/>
          <w:sz w:val="21"/>
          <w:szCs w:val="21"/>
        </w:rPr>
        <w:t xml:space="preserve">(службе) </w:t>
      </w:r>
      <w:r w:rsidR="00DA249B" w:rsidRPr="00F56032">
        <w:rPr>
          <w:rFonts w:asciiTheme="majorHAnsi" w:hAnsiTheme="majorHAnsi"/>
          <w:sz w:val="21"/>
          <w:szCs w:val="21"/>
        </w:rPr>
        <w:t>в войсках национальной гвардии РФ</w:t>
      </w:r>
      <w:r w:rsidR="007724B1" w:rsidRPr="00F56032">
        <w:rPr>
          <w:rFonts w:asciiTheme="majorHAnsi" w:hAnsiTheme="majorHAnsi"/>
          <w:sz w:val="21"/>
          <w:szCs w:val="21"/>
        </w:rPr>
        <w:t>, участвующие</w:t>
      </w:r>
      <w:r w:rsidR="00DA249B" w:rsidRPr="00F56032">
        <w:rPr>
          <w:rFonts w:asciiTheme="majorHAnsi" w:hAnsiTheme="majorHAnsi"/>
          <w:sz w:val="21"/>
          <w:szCs w:val="21"/>
        </w:rPr>
        <w:t xml:space="preserve"> в </w:t>
      </w:r>
      <w:r w:rsidR="00DA1FCE" w:rsidRPr="00F56032">
        <w:rPr>
          <w:rFonts w:asciiTheme="majorHAnsi" w:hAnsiTheme="majorHAnsi"/>
          <w:sz w:val="21"/>
          <w:szCs w:val="21"/>
        </w:rPr>
        <w:t>СВО;</w:t>
      </w:r>
    </w:p>
    <w:p w14:paraId="37146492" w14:textId="36AD4A80" w:rsidR="00DA249B" w:rsidRPr="00F56032" w:rsidRDefault="00D3390B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Лица, находящиеся на военной службе (службе) в спасательных </w:t>
      </w:r>
      <w:bookmarkStart w:id="0" w:name="_GoBack"/>
      <w:r w:rsidRPr="00F56032">
        <w:rPr>
          <w:rFonts w:asciiTheme="majorHAnsi" w:hAnsiTheme="majorHAnsi"/>
          <w:sz w:val="21"/>
          <w:szCs w:val="21"/>
        </w:rPr>
        <w:t>воинских ф</w:t>
      </w:r>
      <w:bookmarkEnd w:id="0"/>
      <w:r w:rsidRPr="00F56032">
        <w:rPr>
          <w:rFonts w:asciiTheme="majorHAnsi" w:hAnsiTheme="majorHAnsi"/>
          <w:sz w:val="21"/>
          <w:szCs w:val="21"/>
        </w:rPr>
        <w:t>ормированиях федерального органа исполнительной власти, уполномоченного на решение задач в области гражданской обороны, в созданном на военное время специальном формировании, в Службе внешней разведки РФ, органах ФСБ, органах государственной охраны, органах военной прокуратуры, военных следственных органах Следственного комитета РФ, федеральных органах обеспечения мобилизационной подготовки органов государственной власти РФ, участвующие в СВО</w:t>
      </w:r>
      <w:r w:rsidR="00DA1FCE" w:rsidRPr="00F56032">
        <w:rPr>
          <w:rFonts w:asciiTheme="majorHAnsi" w:hAnsiTheme="majorHAnsi"/>
          <w:sz w:val="21"/>
          <w:szCs w:val="21"/>
        </w:rPr>
        <w:t>;</w:t>
      </w:r>
    </w:p>
    <w:p w14:paraId="61287C1C" w14:textId="369F7068" w:rsidR="00DA249B" w:rsidRPr="00F56032" w:rsidRDefault="001315D5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Л</w:t>
      </w:r>
      <w:r w:rsidR="00E71BB3" w:rsidRPr="00F56032">
        <w:rPr>
          <w:rFonts w:asciiTheme="majorHAnsi" w:hAnsiTheme="majorHAnsi"/>
          <w:sz w:val="21"/>
          <w:szCs w:val="21"/>
        </w:rPr>
        <w:t xml:space="preserve">ица </w:t>
      </w:r>
      <w:r w:rsidR="00DA249B" w:rsidRPr="00F56032">
        <w:rPr>
          <w:rFonts w:asciiTheme="majorHAnsi" w:hAnsiTheme="majorHAnsi"/>
          <w:sz w:val="21"/>
          <w:szCs w:val="21"/>
        </w:rPr>
        <w:t>(в том числе индивидуальны</w:t>
      </w:r>
      <w:r w:rsidR="00E71BB3" w:rsidRPr="00F56032">
        <w:rPr>
          <w:rFonts w:asciiTheme="majorHAnsi" w:hAnsiTheme="majorHAnsi"/>
          <w:sz w:val="21"/>
          <w:szCs w:val="21"/>
        </w:rPr>
        <w:t>е</w:t>
      </w:r>
      <w:r w:rsidR="00DA249B" w:rsidRPr="00F56032">
        <w:rPr>
          <w:rFonts w:asciiTheme="majorHAnsi" w:hAnsiTheme="majorHAnsi"/>
          <w:sz w:val="21"/>
          <w:szCs w:val="21"/>
        </w:rPr>
        <w:t xml:space="preserve"> предпринимател</w:t>
      </w:r>
      <w:r w:rsidR="00E71BB3" w:rsidRPr="00F56032">
        <w:rPr>
          <w:rFonts w:asciiTheme="majorHAnsi" w:hAnsiTheme="majorHAnsi"/>
          <w:sz w:val="21"/>
          <w:szCs w:val="21"/>
        </w:rPr>
        <w:t>и</w:t>
      </w:r>
      <w:r w:rsidR="00DA249B" w:rsidRPr="00F56032">
        <w:rPr>
          <w:rFonts w:asciiTheme="majorHAnsi" w:hAnsiTheme="majorHAnsi"/>
          <w:sz w:val="21"/>
          <w:szCs w:val="21"/>
        </w:rPr>
        <w:t xml:space="preserve">), заключившее контракт о добровольном содействии в выполнении задач, возложенных на </w:t>
      </w:r>
      <w:r w:rsidR="00E71BB3" w:rsidRPr="00F56032">
        <w:rPr>
          <w:rFonts w:asciiTheme="majorHAnsi" w:hAnsiTheme="majorHAnsi"/>
          <w:sz w:val="21"/>
          <w:szCs w:val="21"/>
        </w:rPr>
        <w:t>ВС РФ</w:t>
      </w:r>
      <w:r w:rsidR="00DA249B" w:rsidRPr="00F56032">
        <w:rPr>
          <w:rFonts w:asciiTheme="majorHAnsi" w:hAnsiTheme="majorHAnsi"/>
          <w:sz w:val="21"/>
          <w:szCs w:val="21"/>
        </w:rPr>
        <w:t>;</w:t>
      </w:r>
    </w:p>
    <w:p w14:paraId="7BE54D54" w14:textId="55730CB3" w:rsidR="00775D99" w:rsidRPr="00F56032" w:rsidRDefault="001315D5" w:rsidP="00775D99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Л</w:t>
      </w:r>
      <w:r w:rsidR="00775D99" w:rsidRPr="00F56032">
        <w:rPr>
          <w:rFonts w:asciiTheme="majorHAnsi" w:hAnsiTheme="majorHAnsi"/>
          <w:sz w:val="21"/>
          <w:szCs w:val="21"/>
        </w:rPr>
        <w:t>ица, проходящие службу в управлениях (отделах, службах, отрядах) федерального органа исполнительной власти в области обеспечения безопасности по пограничной службе (в пограничных органах) на территории РФ, обеспечивающих проведение СВО;</w:t>
      </w:r>
    </w:p>
    <w:p w14:paraId="154C2032" w14:textId="0B604883" w:rsidR="00E71BB3" w:rsidRPr="00F56032" w:rsidRDefault="001315D5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Ч</w:t>
      </w:r>
      <w:r w:rsidR="00E71BB3" w:rsidRPr="00F56032">
        <w:rPr>
          <w:rFonts w:asciiTheme="majorHAnsi" w:hAnsiTheme="majorHAnsi"/>
          <w:sz w:val="21"/>
          <w:szCs w:val="21"/>
        </w:rPr>
        <w:t>лены</w:t>
      </w:r>
      <w:r w:rsidR="00DA249B" w:rsidRPr="00F56032">
        <w:rPr>
          <w:rFonts w:asciiTheme="majorHAnsi" w:hAnsiTheme="majorHAnsi"/>
          <w:sz w:val="21"/>
          <w:szCs w:val="21"/>
        </w:rPr>
        <w:t xml:space="preserve"> семьи</w:t>
      </w:r>
      <w:r w:rsidR="00E71BB3" w:rsidRPr="00F56032">
        <w:rPr>
          <w:rFonts w:asciiTheme="majorHAnsi" w:hAnsiTheme="majorHAnsi"/>
          <w:sz w:val="21"/>
          <w:szCs w:val="21"/>
        </w:rPr>
        <w:t xml:space="preserve"> вышеуказанных </w:t>
      </w:r>
      <w:r w:rsidR="00DA249B" w:rsidRPr="00F56032">
        <w:rPr>
          <w:rFonts w:asciiTheme="majorHAnsi" w:hAnsiTheme="majorHAnsi"/>
          <w:sz w:val="21"/>
          <w:szCs w:val="21"/>
        </w:rPr>
        <w:t>л</w:t>
      </w:r>
      <w:r w:rsidR="00E71BB3" w:rsidRPr="00F56032">
        <w:rPr>
          <w:rFonts w:asciiTheme="majorHAnsi" w:hAnsiTheme="majorHAnsi"/>
          <w:sz w:val="21"/>
          <w:szCs w:val="21"/>
        </w:rPr>
        <w:t>иц</w:t>
      </w:r>
      <w:r w:rsidR="006B6804" w:rsidRPr="006B6804">
        <w:rPr>
          <w:rFonts w:asciiTheme="majorHAnsi" w:hAnsiTheme="majorHAnsi"/>
          <w:sz w:val="21"/>
          <w:szCs w:val="21"/>
        </w:rPr>
        <w:t xml:space="preserve"> (</w:t>
      </w:r>
      <w:r w:rsidR="006B6804" w:rsidRPr="00BE62CD">
        <w:rPr>
          <w:rFonts w:asciiTheme="majorHAnsi" w:hAnsiTheme="majorHAnsi"/>
          <w:color w:val="000000" w:themeColor="text1"/>
          <w:sz w:val="21"/>
          <w:szCs w:val="21"/>
        </w:rPr>
        <w:t>далее вышеуказанные лица определяются термином - Военнослужащие)</w:t>
      </w:r>
      <w:r w:rsidR="00E71BB3" w:rsidRPr="00F56032">
        <w:rPr>
          <w:rFonts w:asciiTheme="majorHAnsi" w:hAnsiTheme="majorHAnsi"/>
          <w:sz w:val="21"/>
          <w:szCs w:val="21"/>
        </w:rPr>
        <w:t xml:space="preserve">, а именно: супруга (супруг),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</w:t>
      </w:r>
      <w:r w:rsidR="0041347D" w:rsidRPr="00F56032">
        <w:rPr>
          <w:rFonts w:asciiTheme="majorHAnsi" w:hAnsiTheme="majorHAnsi"/>
          <w:sz w:val="21"/>
          <w:szCs w:val="21"/>
        </w:rPr>
        <w:t xml:space="preserve">их </w:t>
      </w:r>
      <w:r w:rsidR="00E71BB3" w:rsidRPr="00F56032">
        <w:rPr>
          <w:rFonts w:asciiTheme="majorHAnsi" w:hAnsiTheme="majorHAnsi"/>
          <w:sz w:val="21"/>
          <w:szCs w:val="21"/>
        </w:rPr>
        <w:t>иждивении.</w:t>
      </w:r>
    </w:p>
    <w:p w14:paraId="6DDF395D" w14:textId="7F59E339" w:rsidR="00E71BB3" w:rsidRPr="00F56032" w:rsidRDefault="009409F3" w:rsidP="009409F3">
      <w:pPr>
        <w:spacing w:before="120"/>
        <w:ind w:firstLine="425"/>
        <w:jc w:val="both"/>
        <w:rPr>
          <w:rFonts w:asciiTheme="majorHAnsi" w:hAnsiTheme="majorHAnsi"/>
          <w:b/>
          <w:sz w:val="21"/>
          <w:szCs w:val="21"/>
          <w:u w:val="single"/>
        </w:rPr>
      </w:pPr>
      <w:r w:rsidRPr="00F56032">
        <w:rPr>
          <w:rFonts w:asciiTheme="majorHAnsi" w:hAnsiTheme="majorHAnsi"/>
          <w:b/>
          <w:sz w:val="21"/>
          <w:szCs w:val="21"/>
          <w:u w:val="single"/>
        </w:rPr>
        <w:t>Условия предоставления льготного периода:</w:t>
      </w:r>
    </w:p>
    <w:p w14:paraId="663A3547" w14:textId="0A26B067" w:rsidR="002311CE" w:rsidRPr="00F56032" w:rsidRDefault="009409F3" w:rsidP="00775D99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Срок для обращения Заемщика с требованием о льготном периоде - в течение времен</w:t>
      </w:r>
      <w:r w:rsidR="00307F9D" w:rsidRPr="00F56032">
        <w:rPr>
          <w:rFonts w:asciiTheme="majorHAnsi" w:hAnsiTheme="majorHAnsi"/>
          <w:sz w:val="21"/>
          <w:szCs w:val="21"/>
        </w:rPr>
        <w:t>и действия кредитного договора</w:t>
      </w:r>
      <w:r w:rsidR="00DC1813">
        <w:rPr>
          <w:rFonts w:asciiTheme="majorHAnsi" w:hAnsiTheme="majorHAnsi"/>
          <w:sz w:val="21"/>
          <w:szCs w:val="21"/>
        </w:rPr>
        <w:t>, но не позднее 31 декабря 2024</w:t>
      </w:r>
      <w:r w:rsidRPr="00F56032">
        <w:rPr>
          <w:rFonts w:asciiTheme="majorHAnsi" w:hAnsiTheme="majorHAnsi"/>
          <w:sz w:val="21"/>
          <w:szCs w:val="21"/>
        </w:rPr>
        <w:t xml:space="preserve"> года;</w:t>
      </w:r>
    </w:p>
    <w:p w14:paraId="621AC5F9" w14:textId="724220AC" w:rsidR="002311CE" w:rsidRPr="00F56032" w:rsidRDefault="009409F3" w:rsidP="00775D99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Срок действия льготного периода - </w:t>
      </w:r>
      <w:r w:rsidRPr="00D50563">
        <w:rPr>
          <w:rFonts w:asciiTheme="majorHAnsi" w:hAnsiTheme="majorHAnsi"/>
          <w:b/>
          <w:sz w:val="21"/>
          <w:szCs w:val="21"/>
        </w:rPr>
        <w:t>срок мобилизации или срок, на к</w:t>
      </w:r>
      <w:r w:rsidR="00454DB5">
        <w:rPr>
          <w:rFonts w:asciiTheme="majorHAnsi" w:hAnsiTheme="majorHAnsi"/>
          <w:b/>
          <w:sz w:val="21"/>
          <w:szCs w:val="21"/>
        </w:rPr>
        <w:t>оторый был заключен контракт + 180</w:t>
      </w:r>
      <w:r w:rsidRPr="00D50563">
        <w:rPr>
          <w:rFonts w:asciiTheme="majorHAnsi" w:hAnsiTheme="majorHAnsi"/>
          <w:b/>
          <w:sz w:val="21"/>
          <w:szCs w:val="21"/>
        </w:rPr>
        <w:t xml:space="preserve"> дней или срок участия в СВО + </w:t>
      </w:r>
      <w:r w:rsidR="00454DB5">
        <w:rPr>
          <w:rFonts w:asciiTheme="majorHAnsi" w:hAnsiTheme="majorHAnsi"/>
          <w:b/>
          <w:sz w:val="21"/>
          <w:szCs w:val="21"/>
        </w:rPr>
        <w:t>180</w:t>
      </w:r>
      <w:r w:rsidRPr="00D50563">
        <w:rPr>
          <w:rFonts w:asciiTheme="majorHAnsi" w:hAnsiTheme="majorHAnsi"/>
          <w:b/>
          <w:sz w:val="21"/>
          <w:szCs w:val="21"/>
        </w:rPr>
        <w:t xml:space="preserve"> дней</w:t>
      </w:r>
      <w:r w:rsidRPr="00F56032">
        <w:rPr>
          <w:rFonts w:asciiTheme="majorHAnsi" w:hAnsiTheme="majorHAnsi"/>
          <w:sz w:val="21"/>
          <w:szCs w:val="21"/>
        </w:rPr>
        <w:t xml:space="preserve"> (срок продлевается на период нахождения в больницах, госпиталях, других медицинских организациях в стационарных условиях на излечении от увечий или заболеваний, полученных при выполнении задач в ходе проведения </w:t>
      </w:r>
      <w:r w:rsidR="00A61451" w:rsidRPr="00F56032">
        <w:rPr>
          <w:rFonts w:asciiTheme="majorHAnsi" w:hAnsiTheme="majorHAnsi"/>
          <w:sz w:val="21"/>
          <w:szCs w:val="21"/>
        </w:rPr>
        <w:t>СВО);</w:t>
      </w:r>
    </w:p>
    <w:p w14:paraId="572379CB" w14:textId="2915E87F" w:rsidR="00860B5E" w:rsidRPr="00F56032" w:rsidRDefault="00860B5E" w:rsidP="00775D99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Заемщик вправе сам указать дату начала льготного периода (</w:t>
      </w:r>
      <w:r w:rsidR="0041347D" w:rsidRPr="00F56032">
        <w:rPr>
          <w:rFonts w:asciiTheme="majorHAnsi" w:hAnsiTheme="majorHAnsi"/>
          <w:sz w:val="21"/>
          <w:szCs w:val="21"/>
        </w:rPr>
        <w:t xml:space="preserve">но </w:t>
      </w:r>
      <w:r w:rsidRPr="00F56032">
        <w:rPr>
          <w:rFonts w:asciiTheme="majorHAnsi" w:hAnsiTheme="majorHAnsi"/>
          <w:sz w:val="21"/>
          <w:szCs w:val="21"/>
        </w:rPr>
        <w:t xml:space="preserve">не ранее 21 сентября 2022 года) или датой начала льготного периода будет считаться дата направления соответствующего </w:t>
      </w:r>
      <w:r w:rsidRPr="006A537E">
        <w:rPr>
          <w:rFonts w:asciiTheme="majorHAnsi" w:hAnsiTheme="majorHAnsi"/>
          <w:sz w:val="21"/>
          <w:szCs w:val="21"/>
        </w:rPr>
        <w:t>требования</w:t>
      </w:r>
      <w:r w:rsidR="00213F91" w:rsidRPr="00F56032">
        <w:rPr>
          <w:rFonts w:asciiTheme="majorHAnsi" w:hAnsiTheme="majorHAnsi"/>
          <w:sz w:val="21"/>
          <w:szCs w:val="21"/>
        </w:rPr>
        <w:t xml:space="preserve"> в Банк.</w:t>
      </w:r>
    </w:p>
    <w:p w14:paraId="64236DB1" w14:textId="0FBC2A44" w:rsidR="00452460" w:rsidRPr="00F56032" w:rsidRDefault="007E3A3B" w:rsidP="00860B5E">
      <w:pPr>
        <w:spacing w:before="120"/>
        <w:ind w:firstLine="425"/>
        <w:jc w:val="both"/>
        <w:rPr>
          <w:rFonts w:asciiTheme="majorHAnsi" w:hAnsiTheme="majorHAnsi"/>
          <w:b/>
          <w:sz w:val="21"/>
          <w:szCs w:val="21"/>
          <w:u w:val="single"/>
        </w:rPr>
      </w:pPr>
      <w:r w:rsidRPr="00F56032">
        <w:rPr>
          <w:rFonts w:asciiTheme="majorHAnsi" w:hAnsiTheme="majorHAnsi"/>
          <w:b/>
          <w:sz w:val="21"/>
          <w:szCs w:val="21"/>
          <w:u w:val="single"/>
        </w:rPr>
        <w:t>В период</w:t>
      </w:r>
      <w:r w:rsidR="00452460" w:rsidRPr="00F56032">
        <w:rPr>
          <w:rFonts w:asciiTheme="majorHAnsi" w:hAnsiTheme="majorHAnsi"/>
          <w:b/>
          <w:sz w:val="21"/>
          <w:szCs w:val="21"/>
          <w:u w:val="single"/>
        </w:rPr>
        <w:t xml:space="preserve"> </w:t>
      </w:r>
      <w:r w:rsidR="00F0757C" w:rsidRPr="00F56032">
        <w:rPr>
          <w:rFonts w:asciiTheme="majorHAnsi" w:hAnsiTheme="majorHAnsi"/>
          <w:b/>
          <w:sz w:val="21"/>
          <w:szCs w:val="21"/>
          <w:u w:val="single"/>
        </w:rPr>
        <w:t xml:space="preserve">действия </w:t>
      </w:r>
      <w:r w:rsidR="00452460" w:rsidRPr="00F56032">
        <w:rPr>
          <w:rFonts w:asciiTheme="majorHAnsi" w:hAnsiTheme="majorHAnsi"/>
          <w:b/>
          <w:sz w:val="21"/>
          <w:szCs w:val="21"/>
          <w:u w:val="single"/>
        </w:rPr>
        <w:t>льготного периода:</w:t>
      </w:r>
    </w:p>
    <w:p w14:paraId="43EF43D7" w14:textId="77777777" w:rsidR="00F1718C" w:rsidRPr="00F56032" w:rsidRDefault="00F1718C" w:rsidP="001315D5">
      <w:pPr>
        <w:pStyle w:val="a9"/>
        <w:numPr>
          <w:ilvl w:val="0"/>
          <w:numId w:val="12"/>
        </w:numPr>
        <w:ind w:left="0" w:firstLine="426"/>
        <w:contextualSpacing w:val="0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Ежемесячные платежи отсутствуют;</w:t>
      </w:r>
    </w:p>
    <w:p w14:paraId="6491B1EA" w14:textId="072E3FF5" w:rsidR="00F1718C" w:rsidRPr="00F56032" w:rsidRDefault="00F1718C" w:rsidP="001315D5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Неустойка (пени и штрафы) за неисполнен</w:t>
      </w:r>
      <w:r w:rsidR="00A21EA3" w:rsidRPr="00F56032">
        <w:rPr>
          <w:rFonts w:asciiTheme="majorHAnsi" w:hAnsiTheme="majorHAnsi"/>
          <w:sz w:val="21"/>
          <w:szCs w:val="21"/>
        </w:rPr>
        <w:t>ие или ненадлежащее исполнение З</w:t>
      </w:r>
      <w:r w:rsidRPr="00F56032">
        <w:rPr>
          <w:rFonts w:asciiTheme="majorHAnsi" w:hAnsiTheme="majorHAnsi"/>
          <w:sz w:val="21"/>
          <w:szCs w:val="21"/>
        </w:rPr>
        <w:t xml:space="preserve">аемщиком обязательств по кредитному договору не начисляется; </w:t>
      </w:r>
    </w:p>
    <w:p w14:paraId="6155EC12" w14:textId="50F6C6C8" w:rsidR="00F1718C" w:rsidRDefault="00F1718C" w:rsidP="001315D5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lastRenderedPageBreak/>
        <w:t xml:space="preserve">Сумма процентов, неустойки (штрафа, пени) за неисполнение или ненадлежащее исполнение </w:t>
      </w:r>
      <w:r w:rsidR="00A21EA3" w:rsidRPr="00F56032">
        <w:rPr>
          <w:rFonts w:asciiTheme="majorHAnsi" w:hAnsiTheme="majorHAnsi"/>
          <w:sz w:val="21"/>
          <w:szCs w:val="21"/>
        </w:rPr>
        <w:t>З</w:t>
      </w:r>
      <w:r w:rsidRPr="00F56032">
        <w:rPr>
          <w:rFonts w:asciiTheme="majorHAnsi" w:hAnsiTheme="majorHAnsi"/>
          <w:sz w:val="21"/>
          <w:szCs w:val="21"/>
        </w:rPr>
        <w:t xml:space="preserve">аемщиком обязательств по возврату кредита и (или) уплате процентов на сумму кредита, </w:t>
      </w:r>
      <w:r w:rsidR="003C48B4" w:rsidRPr="00F56032">
        <w:rPr>
          <w:rFonts w:asciiTheme="majorHAnsi" w:hAnsiTheme="majorHAnsi"/>
          <w:sz w:val="21"/>
          <w:szCs w:val="21"/>
        </w:rPr>
        <w:t xml:space="preserve">начисленная и </w:t>
      </w:r>
      <w:r w:rsidR="00A21EA3" w:rsidRPr="00F56032">
        <w:rPr>
          <w:rFonts w:asciiTheme="majorHAnsi" w:hAnsiTheme="majorHAnsi"/>
          <w:sz w:val="21"/>
          <w:szCs w:val="21"/>
        </w:rPr>
        <w:t>не уплаченная З</w:t>
      </w:r>
      <w:r w:rsidRPr="00F56032">
        <w:rPr>
          <w:rFonts w:asciiTheme="majorHAnsi" w:hAnsiTheme="majorHAnsi"/>
          <w:sz w:val="21"/>
          <w:szCs w:val="21"/>
        </w:rPr>
        <w:t xml:space="preserve">аемщиком до установления льготного периода, фиксируется на день установления льготного периода; </w:t>
      </w:r>
    </w:p>
    <w:p w14:paraId="3E24F599" w14:textId="0D8403F9" w:rsidR="00F1718C" w:rsidRPr="00053C38" w:rsidRDefault="00F1718C" w:rsidP="007A2A3A">
      <w:pPr>
        <w:pStyle w:val="a9"/>
        <w:numPr>
          <w:ilvl w:val="0"/>
          <w:numId w:val="12"/>
        </w:numPr>
        <w:ind w:left="0" w:firstLine="426"/>
        <w:contextualSpacing w:val="0"/>
        <w:jc w:val="both"/>
        <w:rPr>
          <w:rFonts w:asciiTheme="majorHAnsi" w:hAnsiTheme="majorHAnsi"/>
          <w:sz w:val="21"/>
          <w:szCs w:val="21"/>
        </w:rPr>
      </w:pPr>
      <w:r w:rsidRPr="00053C38">
        <w:rPr>
          <w:rFonts w:asciiTheme="majorHAnsi" w:hAnsiTheme="majorHAnsi"/>
          <w:sz w:val="21"/>
          <w:szCs w:val="21"/>
        </w:rPr>
        <w:t>Банком не предъявляются требования о досрочном исполнении обязательства по кредитному договору и (или) обращение взыскания на предмет залога (предмет ипотеки), не предъявляется требование к поручителю;</w:t>
      </w:r>
    </w:p>
    <w:p w14:paraId="329F4257" w14:textId="20E48922" w:rsidR="00F1718C" w:rsidRPr="00CF124E" w:rsidRDefault="00F1718C" w:rsidP="001315D5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CF124E">
        <w:rPr>
          <w:rFonts w:asciiTheme="majorHAnsi" w:hAnsiTheme="majorHAnsi" w:cs="Calibri"/>
          <w:sz w:val="21"/>
          <w:szCs w:val="21"/>
          <w:lang w:eastAsia="en-US"/>
        </w:rPr>
        <w:t xml:space="preserve">Заемщик вправе прекратить действие льготного периода, направив </w:t>
      </w:r>
      <w:r w:rsidR="006A0F0B" w:rsidRPr="00CF124E">
        <w:rPr>
          <w:rFonts w:asciiTheme="majorHAnsi" w:hAnsiTheme="majorHAnsi" w:cs="Calibri"/>
          <w:sz w:val="21"/>
          <w:szCs w:val="21"/>
          <w:lang w:eastAsia="en-US"/>
        </w:rPr>
        <w:t>в Банк</w:t>
      </w:r>
      <w:r w:rsidRPr="00CF124E">
        <w:rPr>
          <w:rFonts w:asciiTheme="majorHAnsi" w:hAnsiTheme="majorHAnsi" w:cs="Calibri"/>
          <w:sz w:val="21"/>
          <w:szCs w:val="21"/>
          <w:lang w:eastAsia="en-US"/>
        </w:rPr>
        <w:t xml:space="preserve"> соответствующее уведомление</w:t>
      </w:r>
      <w:r w:rsidR="006A0F0B" w:rsidRPr="00CF124E">
        <w:rPr>
          <w:rFonts w:asciiTheme="majorHAnsi" w:hAnsiTheme="majorHAnsi" w:cs="Calibri"/>
          <w:sz w:val="21"/>
          <w:szCs w:val="21"/>
          <w:lang w:eastAsia="en-US"/>
        </w:rPr>
        <w:t>;</w:t>
      </w:r>
      <w:r w:rsidRPr="00CF124E">
        <w:rPr>
          <w:rFonts w:asciiTheme="majorHAnsi" w:hAnsiTheme="majorHAnsi" w:cs="Calibri"/>
          <w:sz w:val="21"/>
          <w:szCs w:val="21"/>
          <w:lang w:eastAsia="en-US"/>
        </w:rPr>
        <w:t xml:space="preserve"> </w:t>
      </w:r>
      <w:r w:rsidR="006A0F0B" w:rsidRPr="00CF124E">
        <w:rPr>
          <w:rFonts w:asciiTheme="majorHAnsi" w:hAnsiTheme="majorHAnsi" w:cs="Calibri"/>
          <w:sz w:val="21"/>
          <w:szCs w:val="21"/>
          <w:lang w:eastAsia="en-US"/>
        </w:rPr>
        <w:t>д</w:t>
      </w:r>
      <w:r w:rsidRPr="00CF124E">
        <w:rPr>
          <w:rFonts w:asciiTheme="majorHAnsi" w:hAnsiTheme="majorHAnsi" w:cs="Calibri"/>
          <w:sz w:val="21"/>
          <w:szCs w:val="21"/>
          <w:lang w:eastAsia="en-US"/>
        </w:rPr>
        <w:t xml:space="preserve">ействие льготного периода считается прекращенным со дня получения </w:t>
      </w:r>
      <w:r w:rsidR="006A0F0B" w:rsidRPr="00CF124E">
        <w:rPr>
          <w:rFonts w:asciiTheme="majorHAnsi" w:hAnsiTheme="majorHAnsi" w:cs="Calibri"/>
          <w:sz w:val="21"/>
          <w:szCs w:val="21"/>
          <w:lang w:eastAsia="en-US"/>
        </w:rPr>
        <w:t>Банком</w:t>
      </w:r>
      <w:r w:rsidR="00604CDD" w:rsidRPr="00CF124E">
        <w:rPr>
          <w:rFonts w:asciiTheme="majorHAnsi" w:hAnsiTheme="majorHAnsi" w:cs="Calibri"/>
          <w:sz w:val="21"/>
          <w:szCs w:val="21"/>
          <w:lang w:eastAsia="en-US"/>
        </w:rPr>
        <w:t xml:space="preserve"> уведомления З</w:t>
      </w:r>
      <w:r w:rsidRPr="00CF124E">
        <w:rPr>
          <w:rFonts w:asciiTheme="majorHAnsi" w:hAnsiTheme="majorHAnsi" w:cs="Calibri"/>
          <w:sz w:val="21"/>
          <w:szCs w:val="21"/>
          <w:lang w:eastAsia="en-US"/>
        </w:rPr>
        <w:t>аемщ</w:t>
      </w:r>
      <w:r w:rsidR="006A0F0B" w:rsidRPr="00CF124E">
        <w:rPr>
          <w:rFonts w:asciiTheme="majorHAnsi" w:hAnsiTheme="majorHAnsi" w:cs="Calibri"/>
          <w:sz w:val="21"/>
          <w:szCs w:val="21"/>
          <w:lang w:eastAsia="en-US"/>
        </w:rPr>
        <w:t>ика;</w:t>
      </w:r>
    </w:p>
    <w:p w14:paraId="2EF07F1D" w14:textId="5553F90D" w:rsidR="006A0F0B" w:rsidRPr="00CF124E" w:rsidRDefault="006A0F0B" w:rsidP="001315D5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CF124E">
        <w:rPr>
          <w:rFonts w:asciiTheme="majorHAnsi" w:hAnsiTheme="majorHAnsi"/>
          <w:sz w:val="21"/>
          <w:szCs w:val="21"/>
        </w:rPr>
        <w:t xml:space="preserve">Заемщик вправе досрочно погасить сумму (часть суммы) кредита без прекращения льготного периода (платежи, уплачиваемые в течение льготного периода, направляются прежде всего в </w:t>
      </w:r>
      <w:r w:rsidR="00051F66" w:rsidRPr="00CF124E">
        <w:rPr>
          <w:rFonts w:asciiTheme="majorHAnsi" w:hAnsiTheme="majorHAnsi"/>
          <w:sz w:val="21"/>
          <w:szCs w:val="21"/>
        </w:rPr>
        <w:t>счет погашения основного долга).</w:t>
      </w:r>
    </w:p>
    <w:p w14:paraId="35A489BE" w14:textId="634D16F6" w:rsidR="006A0F0B" w:rsidRPr="00CF124E" w:rsidRDefault="006A0F0B" w:rsidP="00051F66">
      <w:pPr>
        <w:pStyle w:val="a9"/>
        <w:autoSpaceDE w:val="0"/>
        <w:autoSpaceDN w:val="0"/>
        <w:adjustRightInd w:val="0"/>
        <w:spacing w:before="120"/>
        <w:ind w:left="709"/>
        <w:contextualSpacing w:val="0"/>
        <w:jc w:val="both"/>
        <w:rPr>
          <w:rFonts w:asciiTheme="majorHAnsi" w:hAnsiTheme="majorHAnsi"/>
          <w:b/>
          <w:sz w:val="21"/>
          <w:szCs w:val="21"/>
          <w:u w:val="single"/>
        </w:rPr>
      </w:pPr>
      <w:r w:rsidRPr="00CF124E">
        <w:rPr>
          <w:rFonts w:asciiTheme="majorHAnsi" w:hAnsiTheme="majorHAnsi"/>
          <w:b/>
          <w:sz w:val="21"/>
          <w:szCs w:val="21"/>
          <w:u w:val="single"/>
        </w:rPr>
        <w:t>По кредитному договору, обязательства по которому не обеспечены ипотекой:</w:t>
      </w:r>
    </w:p>
    <w:p w14:paraId="135B8333" w14:textId="07816ADA" w:rsidR="006A0F0B" w:rsidRPr="00CF124E" w:rsidRDefault="007E3A3B" w:rsidP="00944E04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CF124E">
        <w:rPr>
          <w:rFonts w:asciiTheme="majorHAnsi" w:hAnsiTheme="majorHAnsi"/>
          <w:sz w:val="21"/>
          <w:szCs w:val="21"/>
        </w:rPr>
        <w:t>Процентная ставка, начисляемая на</w:t>
      </w:r>
      <w:r w:rsidR="00F0757C" w:rsidRPr="00CF124E">
        <w:rPr>
          <w:rFonts w:asciiTheme="majorHAnsi" w:hAnsiTheme="majorHAnsi"/>
          <w:sz w:val="21"/>
          <w:szCs w:val="21"/>
        </w:rPr>
        <w:t xml:space="preserve"> основно</w:t>
      </w:r>
      <w:r w:rsidRPr="00CF124E">
        <w:rPr>
          <w:rFonts w:asciiTheme="majorHAnsi" w:hAnsiTheme="majorHAnsi"/>
          <w:sz w:val="21"/>
          <w:szCs w:val="21"/>
        </w:rPr>
        <w:t>й</w:t>
      </w:r>
      <w:r w:rsidR="00F0757C" w:rsidRPr="00CF124E">
        <w:rPr>
          <w:rFonts w:asciiTheme="majorHAnsi" w:hAnsiTheme="majorHAnsi"/>
          <w:sz w:val="21"/>
          <w:szCs w:val="21"/>
        </w:rPr>
        <w:t xml:space="preserve"> долг, входящ</w:t>
      </w:r>
      <w:r w:rsidRPr="00CF124E">
        <w:rPr>
          <w:rFonts w:asciiTheme="majorHAnsi" w:hAnsiTheme="majorHAnsi"/>
          <w:sz w:val="21"/>
          <w:szCs w:val="21"/>
        </w:rPr>
        <w:t>ий</w:t>
      </w:r>
      <w:r w:rsidR="00F0757C" w:rsidRPr="00CF124E">
        <w:rPr>
          <w:rFonts w:asciiTheme="majorHAnsi" w:hAnsiTheme="majorHAnsi"/>
          <w:sz w:val="21"/>
          <w:szCs w:val="21"/>
        </w:rPr>
        <w:t xml:space="preserve"> в состав текущей задолженности Заемщика по кредитному договору </w:t>
      </w:r>
      <w:r w:rsidR="006A0F0B" w:rsidRPr="00CF124E">
        <w:rPr>
          <w:rFonts w:asciiTheme="majorHAnsi" w:hAnsiTheme="majorHAnsi"/>
          <w:sz w:val="21"/>
          <w:szCs w:val="21"/>
        </w:rPr>
        <w:t xml:space="preserve">в течение срока действия льготного периода </w:t>
      </w:r>
      <w:r w:rsidR="00F0757C" w:rsidRPr="00CF124E">
        <w:rPr>
          <w:rFonts w:asciiTheme="majorHAnsi" w:hAnsiTheme="majorHAnsi"/>
          <w:sz w:val="21"/>
          <w:szCs w:val="21"/>
        </w:rPr>
        <w:t xml:space="preserve">устанавливается </w:t>
      </w:r>
      <w:r w:rsidRPr="00CF124E">
        <w:rPr>
          <w:rFonts w:asciiTheme="majorHAnsi" w:hAnsiTheme="majorHAnsi"/>
          <w:sz w:val="21"/>
          <w:szCs w:val="21"/>
        </w:rPr>
        <w:t>в размере</w:t>
      </w:r>
      <w:r w:rsidR="00F0757C" w:rsidRPr="00CF124E">
        <w:rPr>
          <w:rFonts w:asciiTheme="majorHAnsi" w:hAnsiTheme="majorHAnsi"/>
          <w:sz w:val="21"/>
          <w:szCs w:val="21"/>
        </w:rPr>
        <w:t xml:space="preserve"> 2/3 от среднерыночного значения полной стоимости потребительского кредита, </w:t>
      </w:r>
      <w:r w:rsidRPr="00CF124E">
        <w:rPr>
          <w:rFonts w:asciiTheme="majorHAnsi" w:hAnsiTheme="majorHAnsi"/>
          <w:sz w:val="21"/>
          <w:szCs w:val="21"/>
        </w:rPr>
        <w:t xml:space="preserve">установленного Банком России на день направления </w:t>
      </w:r>
      <w:r w:rsidR="00944E04" w:rsidRPr="00CF124E">
        <w:rPr>
          <w:rFonts w:asciiTheme="majorHAnsi" w:hAnsiTheme="majorHAnsi"/>
          <w:sz w:val="21"/>
          <w:szCs w:val="21"/>
        </w:rPr>
        <w:t>З</w:t>
      </w:r>
      <w:r w:rsidRPr="00CF124E">
        <w:rPr>
          <w:rFonts w:asciiTheme="majorHAnsi" w:hAnsiTheme="majorHAnsi"/>
          <w:sz w:val="21"/>
          <w:szCs w:val="21"/>
        </w:rPr>
        <w:t>аемщиком требования</w:t>
      </w:r>
      <w:r w:rsidR="00944E04" w:rsidRPr="00CF124E">
        <w:rPr>
          <w:rFonts w:asciiTheme="majorHAnsi" w:hAnsiTheme="majorHAnsi"/>
          <w:sz w:val="21"/>
          <w:szCs w:val="21"/>
        </w:rPr>
        <w:t>, но не выше процентной ставки, предусмотренной заключенным кредитным договором</w:t>
      </w:r>
      <w:r w:rsidRPr="00CF124E">
        <w:rPr>
          <w:rFonts w:asciiTheme="majorHAnsi" w:hAnsiTheme="majorHAnsi"/>
          <w:sz w:val="21"/>
          <w:szCs w:val="21"/>
        </w:rPr>
        <w:t>;</w:t>
      </w:r>
      <w:r w:rsidR="006A0F0B" w:rsidRPr="00CF124E">
        <w:rPr>
          <w:rFonts w:asciiTheme="majorHAnsi" w:hAnsiTheme="majorHAnsi"/>
          <w:sz w:val="21"/>
          <w:szCs w:val="21"/>
        </w:rPr>
        <w:t xml:space="preserve"> </w:t>
      </w:r>
      <w:r w:rsidR="006B6804" w:rsidRPr="00CF124E">
        <w:rPr>
          <w:rFonts w:asciiTheme="majorHAnsi" w:hAnsiTheme="majorHAnsi" w:cs="Calibri"/>
          <w:color w:val="000000" w:themeColor="text1"/>
          <w:sz w:val="21"/>
          <w:szCs w:val="21"/>
        </w:rPr>
        <w:t>Начисленные указанным способом проценты уплате не подлежат и по окончании льготного периода обязательства по уплате таких процентов прекращаются. При этом, освобождение от уплаты указанных процентов не применяется к кредитным договорам, заключенным с членами семей Военнослужащих</w:t>
      </w:r>
      <w:r w:rsidR="006A0F0B" w:rsidRPr="00CF124E">
        <w:rPr>
          <w:rFonts w:asciiTheme="majorHAnsi" w:hAnsiTheme="majorHAnsi" w:cs="Calibri"/>
          <w:sz w:val="21"/>
          <w:szCs w:val="21"/>
          <w:lang w:eastAsia="en-US"/>
        </w:rPr>
        <w:t xml:space="preserve">; </w:t>
      </w:r>
    </w:p>
    <w:p w14:paraId="721A42D2" w14:textId="77777777" w:rsidR="005C35B7" w:rsidRPr="00F56032" w:rsidRDefault="006A0F0B" w:rsidP="001315D5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/>
          <w:color w:val="FF0000"/>
          <w:sz w:val="21"/>
          <w:szCs w:val="21"/>
        </w:rPr>
      </w:pPr>
      <w:r w:rsidRPr="00CF124E">
        <w:rPr>
          <w:rFonts w:asciiTheme="majorHAnsi" w:hAnsiTheme="majorHAnsi" w:cs="Calibri"/>
          <w:sz w:val="21"/>
          <w:szCs w:val="21"/>
          <w:lang w:eastAsia="en-US"/>
        </w:rPr>
        <w:t>По окончании льготного периода кредитный договор продолжает действовать на условиях, действовавших до пр</w:t>
      </w:r>
      <w:r w:rsidR="00D56DCB" w:rsidRPr="00CF124E">
        <w:rPr>
          <w:rFonts w:asciiTheme="majorHAnsi" w:hAnsiTheme="majorHAnsi" w:cs="Calibri"/>
          <w:sz w:val="21"/>
          <w:szCs w:val="21"/>
          <w:lang w:eastAsia="en-US"/>
        </w:rPr>
        <w:t>едоставления льготного периода</w:t>
      </w:r>
      <w:r w:rsidR="00D56DCB" w:rsidRPr="00F56032">
        <w:rPr>
          <w:rFonts w:asciiTheme="majorHAnsi" w:hAnsiTheme="majorHAnsi" w:cs="Calibri"/>
          <w:sz w:val="21"/>
          <w:szCs w:val="21"/>
          <w:lang w:eastAsia="en-US"/>
        </w:rPr>
        <w:t xml:space="preserve">; 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>срок возврата кредита продлевается на срок не менее срока д</w:t>
      </w:r>
      <w:r w:rsidR="00D56DCB" w:rsidRPr="00F56032">
        <w:rPr>
          <w:rFonts w:asciiTheme="majorHAnsi" w:hAnsiTheme="majorHAnsi" w:cs="Calibri"/>
          <w:sz w:val="21"/>
          <w:szCs w:val="21"/>
          <w:lang w:eastAsia="en-US"/>
        </w:rPr>
        <w:t xml:space="preserve">ействия льготного периода; </w:t>
      </w:r>
    </w:p>
    <w:p w14:paraId="7E9B7831" w14:textId="1ACDD334" w:rsidR="006A0F0B" w:rsidRPr="00F56032" w:rsidRDefault="006B6804" w:rsidP="001315D5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BE62CD">
        <w:rPr>
          <w:rFonts w:asciiTheme="majorHAnsi" w:hAnsiTheme="majorHAnsi" w:cs="Calibri"/>
          <w:color w:val="000000" w:themeColor="text1"/>
          <w:sz w:val="21"/>
          <w:szCs w:val="21"/>
        </w:rPr>
        <w:t>Проценты и</w:t>
      </w:r>
      <w:r w:rsidRPr="00BE62CD">
        <w:rPr>
          <w:rFonts w:asciiTheme="majorHAnsi" w:hAnsiTheme="majorHAnsi"/>
          <w:color w:val="000000" w:themeColor="text1"/>
          <w:sz w:val="21"/>
          <w:szCs w:val="21"/>
        </w:rPr>
        <w:t xml:space="preserve"> неустойка (штрафы, пени), начисленные и не уплаченные Заемщиком до начала действия льготного периода, уплачиваются Заемщиком после погашения его обязательств по кредитному договору (в конце срока кредитного договора) в количестве и с периодичностью (в сроки), которые аналогичны условиями заключенного кредитного договора. </w:t>
      </w:r>
      <w:r w:rsidRPr="00BE62CD">
        <w:rPr>
          <w:rFonts w:asciiTheme="majorHAnsi" w:hAnsiTheme="majorHAnsi" w:cs="Calibri"/>
          <w:color w:val="000000" w:themeColor="text1"/>
          <w:sz w:val="21"/>
          <w:szCs w:val="21"/>
        </w:rPr>
        <w:t>По кредитным договорам, которые заключены с членами семей Военнослужащих, также подлежат уплате проценты, начисленные в течение льготного периода в соответствии с частью 18 статьи 1 Федерального закона №377-ФЗ</w:t>
      </w:r>
      <w:r w:rsidR="00D56DCB" w:rsidRPr="00F56032">
        <w:rPr>
          <w:rFonts w:asciiTheme="majorHAnsi" w:hAnsiTheme="majorHAnsi"/>
          <w:sz w:val="21"/>
          <w:szCs w:val="21"/>
        </w:rPr>
        <w:t>.</w:t>
      </w:r>
    </w:p>
    <w:p w14:paraId="717E3874" w14:textId="679E256C" w:rsidR="005C35B7" w:rsidRPr="00F56032" w:rsidRDefault="005C35B7" w:rsidP="00051F66">
      <w:pPr>
        <w:pStyle w:val="a9"/>
        <w:autoSpaceDE w:val="0"/>
        <w:autoSpaceDN w:val="0"/>
        <w:adjustRightInd w:val="0"/>
        <w:spacing w:before="120"/>
        <w:ind w:left="0" w:firstLine="709"/>
        <w:contextualSpacing w:val="0"/>
        <w:jc w:val="both"/>
        <w:rPr>
          <w:rFonts w:asciiTheme="majorHAnsi" w:hAnsiTheme="majorHAnsi"/>
          <w:b/>
          <w:sz w:val="21"/>
          <w:szCs w:val="21"/>
          <w:u w:val="single"/>
        </w:rPr>
      </w:pPr>
      <w:r w:rsidRPr="00F56032">
        <w:rPr>
          <w:rFonts w:asciiTheme="majorHAnsi" w:hAnsiTheme="majorHAnsi"/>
          <w:b/>
          <w:sz w:val="21"/>
          <w:szCs w:val="21"/>
          <w:u w:val="single"/>
        </w:rPr>
        <w:t>По кредитному договору, обязательства по которому обеспечены ипотекой:</w:t>
      </w:r>
    </w:p>
    <w:p w14:paraId="3860808A" w14:textId="302EA335" w:rsidR="001315D5" w:rsidRPr="00F56032" w:rsidRDefault="001315D5" w:rsidP="00051F66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="220"/>
        <w:ind w:left="0" w:firstLine="426"/>
        <w:jc w:val="both"/>
        <w:rPr>
          <w:rFonts w:asciiTheme="majorHAnsi" w:hAnsiTheme="majorHAnsi" w:cs="Calibri"/>
          <w:sz w:val="21"/>
          <w:szCs w:val="21"/>
          <w:lang w:eastAsia="en-US"/>
        </w:rPr>
      </w:pPr>
      <w:bookmarkStart w:id="1" w:name="Par0"/>
      <w:bookmarkStart w:id="2" w:name="Par1"/>
      <w:bookmarkEnd w:id="1"/>
      <w:bookmarkEnd w:id="2"/>
      <w:r w:rsidRPr="00F56032">
        <w:rPr>
          <w:rFonts w:asciiTheme="majorHAnsi" w:hAnsiTheme="majorHAnsi"/>
          <w:sz w:val="21"/>
          <w:szCs w:val="21"/>
        </w:rPr>
        <w:t>Процентная ставка, начисляемая на основной долг, остается прежней;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</w:t>
      </w:r>
    </w:p>
    <w:p w14:paraId="3FDABF2F" w14:textId="12D4DE50" w:rsidR="00987518" w:rsidRPr="00F56032" w:rsidRDefault="005C35B7" w:rsidP="00051F66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="220"/>
        <w:ind w:left="0" w:firstLine="426"/>
        <w:jc w:val="both"/>
        <w:rPr>
          <w:rFonts w:asciiTheme="majorHAnsi" w:hAnsiTheme="majorHAnsi" w:cs="Calibri"/>
          <w:sz w:val="21"/>
          <w:szCs w:val="21"/>
          <w:lang w:eastAsia="en-US"/>
        </w:rPr>
      </w:pPr>
      <w:r w:rsidRPr="00F56032">
        <w:rPr>
          <w:rFonts w:asciiTheme="majorHAnsi" w:hAnsiTheme="majorHAnsi" w:cs="Calibri"/>
          <w:sz w:val="21"/>
          <w:szCs w:val="21"/>
          <w:lang w:eastAsia="en-US"/>
        </w:rPr>
        <w:t>По окончании льготного периода</w:t>
      </w:r>
      <w:r w:rsidR="00987518" w:rsidRPr="00F56032">
        <w:rPr>
          <w:rFonts w:asciiTheme="majorHAnsi" w:hAnsiTheme="majorHAnsi" w:cs="Calibri"/>
          <w:sz w:val="21"/>
          <w:szCs w:val="21"/>
          <w:lang w:eastAsia="en-US"/>
        </w:rPr>
        <w:t xml:space="preserve"> </w:t>
      </w:r>
      <w:r w:rsidR="00B26471" w:rsidRPr="00F56032">
        <w:rPr>
          <w:rFonts w:asciiTheme="majorHAnsi" w:hAnsiTheme="majorHAnsi" w:cs="Calibri"/>
          <w:sz w:val="21"/>
          <w:szCs w:val="21"/>
          <w:lang w:eastAsia="en-US"/>
        </w:rPr>
        <w:t>З</w:t>
      </w:r>
      <w:r w:rsidR="00987518" w:rsidRPr="00F56032">
        <w:rPr>
          <w:rFonts w:asciiTheme="majorHAnsi" w:hAnsiTheme="majorHAnsi" w:cs="Calibri"/>
          <w:sz w:val="21"/>
          <w:szCs w:val="21"/>
          <w:lang w:eastAsia="en-US"/>
        </w:rPr>
        <w:t xml:space="preserve">аемщик продолжает уплачивать ежемесячные платежи 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в размере, количестве и с периодичностью (в сроки), которые </w:t>
      </w:r>
      <w:r w:rsidR="00987518" w:rsidRPr="00F56032">
        <w:rPr>
          <w:rFonts w:asciiTheme="majorHAnsi" w:hAnsiTheme="majorHAnsi" w:cs="Calibri"/>
          <w:sz w:val="21"/>
          <w:szCs w:val="21"/>
          <w:lang w:eastAsia="en-US"/>
        </w:rPr>
        <w:t xml:space="preserve">были 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установлены </w:t>
      </w:r>
      <w:r w:rsidR="00987518" w:rsidRPr="00F56032">
        <w:rPr>
          <w:rFonts w:asciiTheme="majorHAnsi" w:hAnsiTheme="majorHAnsi" w:cs="Calibri"/>
          <w:sz w:val="21"/>
          <w:szCs w:val="21"/>
          <w:lang w:eastAsia="en-US"/>
        </w:rPr>
        <w:t>условиями кредитного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договора</w:t>
      </w:r>
      <w:r w:rsidR="00987518" w:rsidRPr="00F56032">
        <w:rPr>
          <w:rFonts w:asciiTheme="majorHAnsi" w:hAnsiTheme="majorHAnsi" w:cs="Calibri"/>
          <w:sz w:val="21"/>
          <w:szCs w:val="21"/>
          <w:lang w:eastAsia="en-US"/>
        </w:rPr>
        <w:t xml:space="preserve"> и 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>согласно графику платежей, действовавшему до п</w:t>
      </w:r>
      <w:r w:rsidR="00645585" w:rsidRPr="00F56032">
        <w:rPr>
          <w:rFonts w:asciiTheme="majorHAnsi" w:hAnsiTheme="majorHAnsi" w:cs="Calibri"/>
          <w:sz w:val="21"/>
          <w:szCs w:val="21"/>
          <w:lang w:eastAsia="en-US"/>
        </w:rPr>
        <w:t>редоставления льготного периода;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</w:t>
      </w:r>
    </w:p>
    <w:p w14:paraId="610BCD7F" w14:textId="1CD77521" w:rsidR="00053C38" w:rsidRDefault="00053C38" w:rsidP="00051F66">
      <w:pPr>
        <w:pStyle w:val="a9"/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 w:cs="Calibri"/>
          <w:sz w:val="21"/>
          <w:szCs w:val="21"/>
          <w:lang w:eastAsia="en-US"/>
        </w:rPr>
      </w:pPr>
      <w:r w:rsidRPr="0063493D">
        <w:rPr>
          <w:rFonts w:asciiTheme="majorHAnsi" w:hAnsiTheme="majorHAnsi" w:cstheme="majorHAnsi"/>
          <w:sz w:val="21"/>
          <w:szCs w:val="21"/>
        </w:rPr>
        <w:t>Проценты, начисленные в течение срока действия льготного периода на размер основного долга, входящего в состав текущей задолженности Заемщика перед Банком по кредитному договору, в том числе с лимитом кредитования, за исключением кредитного договора, обязательства по которому обеспечены ипотекой, на день установления льготного периода, уплате не подлежат и по окончании льготного периода обязательства по уплате таких процентов прекращаются</w:t>
      </w:r>
      <w:r>
        <w:rPr>
          <w:rStyle w:val="af3"/>
          <w:rFonts w:asciiTheme="majorHAnsi" w:hAnsiTheme="majorHAnsi" w:cstheme="majorHAnsi"/>
          <w:sz w:val="21"/>
          <w:szCs w:val="21"/>
        </w:rPr>
        <w:footnoteReference w:id="2"/>
      </w:r>
    </w:p>
    <w:p w14:paraId="1EF00586" w14:textId="5984A608" w:rsidR="00206B97" w:rsidRPr="00F56032" w:rsidRDefault="00206B97" w:rsidP="00051F66">
      <w:pPr>
        <w:pStyle w:val="a9"/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 w:cs="Calibri"/>
          <w:sz w:val="21"/>
          <w:szCs w:val="21"/>
          <w:lang w:eastAsia="en-US"/>
        </w:rPr>
      </w:pP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Платежи, которые должны были быть уплачены заемщиком в течение льготного периода, уплачиваются после уплаты платежей, указанных в предыдущем абзаце, в количестве и с периодичностью (в сроки), которые аналогичны установленным условиями </w:t>
      </w:r>
      <w:r w:rsidR="003C48B4" w:rsidRPr="00F56032">
        <w:rPr>
          <w:rFonts w:asciiTheme="majorHAnsi" w:hAnsiTheme="majorHAnsi" w:cs="Calibri"/>
          <w:sz w:val="21"/>
          <w:szCs w:val="21"/>
          <w:lang w:eastAsia="en-US"/>
        </w:rPr>
        <w:t>заключенного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кредитного договора</w:t>
      </w:r>
      <w:r w:rsidR="003C48B4" w:rsidRPr="00F56032">
        <w:rPr>
          <w:rFonts w:asciiTheme="majorHAnsi" w:hAnsiTheme="majorHAnsi" w:cs="Calibri"/>
          <w:sz w:val="21"/>
          <w:szCs w:val="21"/>
          <w:lang w:eastAsia="en-US"/>
        </w:rPr>
        <w:t>;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</w:t>
      </w:r>
      <w:r w:rsidR="003C48B4" w:rsidRPr="00F56032">
        <w:rPr>
          <w:rFonts w:asciiTheme="majorHAnsi" w:hAnsiTheme="majorHAnsi" w:cs="Calibri"/>
          <w:sz w:val="21"/>
          <w:szCs w:val="21"/>
          <w:lang w:eastAsia="en-US"/>
        </w:rPr>
        <w:t>с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рок возврата кредита продлевается на </w:t>
      </w:r>
      <w:r w:rsidR="003C48B4" w:rsidRPr="00F56032">
        <w:rPr>
          <w:rFonts w:asciiTheme="majorHAnsi" w:hAnsiTheme="majorHAnsi" w:cs="Calibri"/>
          <w:sz w:val="21"/>
          <w:szCs w:val="21"/>
          <w:lang w:eastAsia="en-US"/>
        </w:rPr>
        <w:t>срок действия льготного периода;</w:t>
      </w:r>
    </w:p>
    <w:p w14:paraId="37E8A43A" w14:textId="3EDFCB9B" w:rsidR="003C48B4" w:rsidRPr="00F56032" w:rsidRDefault="003C48B4" w:rsidP="00051F66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="220"/>
        <w:ind w:left="0" w:firstLine="426"/>
        <w:jc w:val="both"/>
        <w:rPr>
          <w:rFonts w:asciiTheme="majorHAnsi" w:hAnsiTheme="majorHAnsi" w:cs="Calibri"/>
          <w:sz w:val="21"/>
          <w:szCs w:val="21"/>
          <w:lang w:eastAsia="en-US"/>
        </w:rPr>
      </w:pPr>
      <w:bookmarkStart w:id="5" w:name="Par2"/>
      <w:bookmarkEnd w:id="5"/>
      <w:r w:rsidRPr="00F56032">
        <w:rPr>
          <w:rFonts w:asciiTheme="majorHAnsi" w:hAnsiTheme="majorHAnsi"/>
          <w:sz w:val="21"/>
          <w:szCs w:val="21"/>
        </w:rPr>
        <w:t xml:space="preserve">Сумма процентов, неустойки (штрафа, пени) за неисполнение или ненадлежащее исполнение заемщиком обязательств по возврату кредита и (или) уплате процентов на сумму кредита, начисленная и </w:t>
      </w:r>
      <w:r w:rsidR="00B26471" w:rsidRPr="00F56032">
        <w:rPr>
          <w:rFonts w:asciiTheme="majorHAnsi" w:hAnsiTheme="majorHAnsi"/>
          <w:sz w:val="21"/>
          <w:szCs w:val="21"/>
        </w:rPr>
        <w:t>не уплаченная З</w:t>
      </w:r>
      <w:r w:rsidRPr="00F56032">
        <w:rPr>
          <w:rFonts w:asciiTheme="majorHAnsi" w:hAnsiTheme="majorHAnsi"/>
          <w:sz w:val="21"/>
          <w:szCs w:val="21"/>
        </w:rPr>
        <w:t>аемщиком до установления льготного периода</w:t>
      </w:r>
      <w:r w:rsidR="00B26471" w:rsidRPr="00F56032">
        <w:rPr>
          <w:rFonts w:asciiTheme="majorHAnsi" w:hAnsiTheme="majorHAnsi"/>
          <w:sz w:val="21"/>
          <w:szCs w:val="21"/>
        </w:rPr>
        <w:t>, уплачивае</w:t>
      </w:r>
      <w:r w:rsidRPr="00F56032">
        <w:rPr>
          <w:rFonts w:asciiTheme="majorHAnsi" w:hAnsiTheme="majorHAnsi"/>
          <w:sz w:val="21"/>
          <w:szCs w:val="21"/>
        </w:rPr>
        <w:t xml:space="preserve">тся </w:t>
      </w:r>
      <w:r w:rsidR="00B26471" w:rsidRPr="00F56032">
        <w:rPr>
          <w:rFonts w:asciiTheme="majorHAnsi" w:hAnsiTheme="majorHAnsi"/>
          <w:sz w:val="21"/>
          <w:szCs w:val="21"/>
        </w:rPr>
        <w:t>З</w:t>
      </w:r>
      <w:r w:rsidRPr="00F56032">
        <w:rPr>
          <w:rFonts w:asciiTheme="majorHAnsi" w:hAnsiTheme="majorHAnsi"/>
          <w:sz w:val="21"/>
          <w:szCs w:val="21"/>
        </w:rPr>
        <w:t>аемщиком после уплаты платежей,</w:t>
      </w:r>
      <w:r w:rsidR="00B26471" w:rsidRPr="00F56032">
        <w:rPr>
          <w:rFonts w:asciiTheme="majorHAnsi" w:hAnsiTheme="majorHAnsi"/>
          <w:sz w:val="21"/>
          <w:szCs w:val="21"/>
        </w:rPr>
        <w:t xml:space="preserve"> начисленных за льготный период.</w:t>
      </w:r>
      <w:r w:rsidRPr="00F56032">
        <w:rPr>
          <w:rFonts w:asciiTheme="majorHAnsi" w:hAnsiTheme="majorHAnsi"/>
          <w:sz w:val="21"/>
          <w:szCs w:val="21"/>
        </w:rPr>
        <w:t xml:space="preserve">  </w:t>
      </w:r>
    </w:p>
    <w:p w14:paraId="461FB4C7" w14:textId="1662F439" w:rsidR="001A1088" w:rsidRPr="00F56032" w:rsidRDefault="00DF2F46" w:rsidP="00F56032">
      <w:pPr>
        <w:autoSpaceDE w:val="0"/>
        <w:autoSpaceDN w:val="0"/>
        <w:adjustRightInd w:val="0"/>
        <w:spacing w:before="200"/>
        <w:ind w:left="567"/>
        <w:jc w:val="both"/>
        <w:rPr>
          <w:rFonts w:asciiTheme="majorHAnsi" w:hAnsiTheme="majorHAnsi"/>
          <w:b/>
          <w:sz w:val="21"/>
          <w:szCs w:val="21"/>
        </w:rPr>
      </w:pPr>
      <w:bookmarkStart w:id="6" w:name="Par4"/>
      <w:bookmarkEnd w:id="6"/>
      <w:r w:rsidRPr="00F56032">
        <w:rPr>
          <w:rFonts w:asciiTheme="majorHAnsi" w:hAnsiTheme="majorHAnsi"/>
          <w:b/>
          <w:sz w:val="21"/>
          <w:szCs w:val="21"/>
        </w:rPr>
        <w:t>Подать</w:t>
      </w:r>
      <w:r w:rsidR="0059669C" w:rsidRPr="00F56032">
        <w:rPr>
          <w:rFonts w:asciiTheme="majorHAnsi" w:hAnsiTheme="majorHAnsi"/>
          <w:b/>
          <w:sz w:val="21"/>
          <w:szCs w:val="21"/>
        </w:rPr>
        <w:t xml:space="preserve"> </w:t>
      </w:r>
      <w:r w:rsidR="0016348A" w:rsidRPr="006A537E">
        <w:rPr>
          <w:rStyle w:val="aa"/>
          <w:rFonts w:ascii="Calibri" w:eastAsia="Times New Roman" w:hAnsi="Calibri"/>
          <w:b/>
          <w:i/>
          <w:sz w:val="22"/>
          <w:szCs w:val="22"/>
        </w:rPr>
        <w:t>Требование</w:t>
      </w:r>
      <w:r w:rsidR="0059669C" w:rsidRPr="00F56032">
        <w:rPr>
          <w:rFonts w:asciiTheme="majorHAnsi" w:hAnsiTheme="majorHAnsi"/>
          <w:b/>
          <w:sz w:val="21"/>
          <w:szCs w:val="21"/>
        </w:rPr>
        <w:t xml:space="preserve"> </w:t>
      </w:r>
      <w:r w:rsidR="001A1088" w:rsidRPr="00F56032">
        <w:rPr>
          <w:rFonts w:asciiTheme="majorHAnsi" w:hAnsiTheme="majorHAnsi"/>
          <w:b/>
          <w:sz w:val="21"/>
          <w:szCs w:val="21"/>
        </w:rPr>
        <w:t>Вы можете одним из следующих способов:</w:t>
      </w:r>
    </w:p>
    <w:p w14:paraId="11A09D00" w14:textId="4DBBBCFD" w:rsidR="001A1088" w:rsidRPr="00F56032" w:rsidRDefault="001A1088" w:rsidP="002A068B">
      <w:pPr>
        <w:pStyle w:val="a9"/>
        <w:numPr>
          <w:ilvl w:val="0"/>
          <w:numId w:val="10"/>
        </w:numPr>
        <w:autoSpaceDE w:val="0"/>
        <w:autoSpaceDN w:val="0"/>
        <w:adjustRightInd w:val="0"/>
        <w:ind w:left="993" w:hanging="426"/>
        <w:jc w:val="both"/>
        <w:rPr>
          <w:rStyle w:val="aa"/>
          <w:rFonts w:asciiTheme="majorHAnsi" w:hAnsiTheme="majorHAnsi"/>
          <w:color w:val="auto"/>
          <w:sz w:val="21"/>
          <w:szCs w:val="21"/>
          <w:bdr w:val="none" w:sz="0" w:space="0" w:color="auto" w:frame="1"/>
        </w:rPr>
      </w:pPr>
      <w:r w:rsidRPr="00F56032">
        <w:rPr>
          <w:rFonts w:asciiTheme="majorHAnsi" w:hAnsiTheme="majorHAnsi"/>
          <w:sz w:val="21"/>
          <w:szCs w:val="21"/>
        </w:rPr>
        <w:t>Путем направления скан</w:t>
      </w:r>
      <w:r w:rsidR="002A068B" w:rsidRPr="00F56032">
        <w:rPr>
          <w:rFonts w:asciiTheme="majorHAnsi" w:hAnsiTheme="majorHAnsi"/>
          <w:sz w:val="21"/>
          <w:szCs w:val="21"/>
        </w:rPr>
        <w:t xml:space="preserve">ированной </w:t>
      </w:r>
      <w:r w:rsidRPr="00F56032">
        <w:rPr>
          <w:rFonts w:asciiTheme="majorHAnsi" w:hAnsiTheme="majorHAnsi"/>
          <w:sz w:val="21"/>
          <w:szCs w:val="21"/>
        </w:rPr>
        <w:t xml:space="preserve">копии </w:t>
      </w:r>
      <w:r w:rsidR="0016348A" w:rsidRPr="006A537E">
        <w:rPr>
          <w:rStyle w:val="aa"/>
          <w:rFonts w:ascii="Calibri" w:eastAsia="Times New Roman" w:hAnsi="Calibri"/>
          <w:b/>
          <w:i/>
          <w:sz w:val="22"/>
          <w:szCs w:val="22"/>
        </w:rPr>
        <w:t>Требования</w:t>
      </w:r>
      <w:r w:rsidRPr="00F56032">
        <w:rPr>
          <w:rFonts w:asciiTheme="majorHAnsi" w:hAnsiTheme="majorHAnsi"/>
          <w:sz w:val="21"/>
          <w:szCs w:val="21"/>
        </w:rPr>
        <w:t xml:space="preserve"> по форме Банка</w:t>
      </w:r>
      <w:r w:rsidR="002A068B" w:rsidRPr="00F56032">
        <w:rPr>
          <w:rFonts w:asciiTheme="majorHAnsi" w:hAnsiTheme="majorHAnsi"/>
          <w:sz w:val="21"/>
          <w:szCs w:val="21"/>
        </w:rPr>
        <w:t xml:space="preserve"> на электронный адрес: </w:t>
      </w:r>
      <w:hyperlink r:id="rId8" w:history="1"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</w:rPr>
          <w:t>k</w:t>
        </w:r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  <w:lang w:val="en-US"/>
          </w:rPr>
          <w:t>redkanikuli</w:t>
        </w:r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</w:rPr>
          <w:t>@</w:t>
        </w:r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  <w:lang w:val="en-US"/>
          </w:rPr>
          <w:t>round</w:t>
        </w:r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</w:rPr>
          <w:t>.</w:t>
        </w:r>
        <w:proofErr w:type="spellStart"/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  <w:lang w:val="en-US"/>
          </w:rPr>
          <w:t>ru</w:t>
        </w:r>
        <w:proofErr w:type="spellEnd"/>
      </w:hyperlink>
      <w:r w:rsidR="002A068B" w:rsidRPr="00F56032">
        <w:rPr>
          <w:rStyle w:val="aa"/>
          <w:rFonts w:asciiTheme="majorHAnsi" w:hAnsiTheme="majorHAnsi"/>
          <w:b/>
          <w:color w:val="auto"/>
          <w:sz w:val="21"/>
          <w:szCs w:val="21"/>
          <w:bdr w:val="none" w:sz="0" w:space="0" w:color="auto" w:frame="1"/>
        </w:rPr>
        <w:t>;</w:t>
      </w:r>
    </w:p>
    <w:p w14:paraId="1515DE13" w14:textId="364E09FB" w:rsidR="002A068B" w:rsidRPr="00F56032" w:rsidRDefault="002A068B" w:rsidP="002A068B">
      <w:pPr>
        <w:pStyle w:val="a9"/>
        <w:numPr>
          <w:ilvl w:val="0"/>
          <w:numId w:val="10"/>
        </w:numPr>
        <w:autoSpaceDE w:val="0"/>
        <w:autoSpaceDN w:val="0"/>
        <w:adjustRightInd w:val="0"/>
        <w:ind w:left="993" w:hanging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По телефону +7 (495) 980-19-24</w:t>
      </w:r>
      <w:r w:rsidR="00F56032" w:rsidRPr="00F56032">
        <w:rPr>
          <w:rFonts w:asciiTheme="majorHAnsi" w:hAnsiTheme="majorHAnsi"/>
          <w:sz w:val="21"/>
          <w:szCs w:val="21"/>
        </w:rPr>
        <w:t>,</w:t>
      </w:r>
      <w:r w:rsidRPr="00F56032">
        <w:rPr>
          <w:rFonts w:asciiTheme="majorHAnsi" w:hAnsiTheme="majorHAnsi"/>
          <w:sz w:val="21"/>
          <w:szCs w:val="21"/>
        </w:rPr>
        <w:t xml:space="preserve"> доб. 2774, 2776 – если кредитный договор заключен в г. Москва;</w:t>
      </w:r>
    </w:p>
    <w:p w14:paraId="531ADBE8" w14:textId="3804A31C" w:rsidR="002A068B" w:rsidRPr="00F56032" w:rsidRDefault="002A068B" w:rsidP="002A068B">
      <w:pPr>
        <w:pStyle w:val="a9"/>
        <w:numPr>
          <w:ilvl w:val="0"/>
          <w:numId w:val="10"/>
        </w:numPr>
        <w:autoSpaceDE w:val="0"/>
        <w:autoSpaceDN w:val="0"/>
        <w:adjustRightInd w:val="0"/>
        <w:ind w:left="993" w:hanging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По телефону </w:t>
      </w:r>
      <w:r w:rsidRPr="00F56032">
        <w:rPr>
          <w:rFonts w:asciiTheme="majorHAnsi" w:eastAsia="Times New Roman" w:hAnsiTheme="majorHAnsi"/>
          <w:sz w:val="21"/>
          <w:szCs w:val="21"/>
        </w:rPr>
        <w:t>+7 (4725) 39-05-19</w:t>
      </w:r>
      <w:r w:rsidR="00F56032" w:rsidRPr="00F56032">
        <w:rPr>
          <w:rFonts w:asciiTheme="majorHAnsi" w:eastAsia="Times New Roman" w:hAnsiTheme="majorHAnsi"/>
          <w:sz w:val="21"/>
          <w:szCs w:val="21"/>
        </w:rPr>
        <w:t>,</w:t>
      </w:r>
      <w:r w:rsidRPr="00F56032">
        <w:rPr>
          <w:rFonts w:asciiTheme="majorHAnsi" w:eastAsia="Times New Roman" w:hAnsiTheme="majorHAnsi"/>
          <w:sz w:val="21"/>
          <w:szCs w:val="21"/>
        </w:rPr>
        <w:t xml:space="preserve"> доб.201</w:t>
      </w:r>
      <w:r w:rsidRPr="00F56032">
        <w:rPr>
          <w:rFonts w:asciiTheme="majorHAnsi" w:hAnsiTheme="majorHAnsi"/>
          <w:sz w:val="21"/>
          <w:szCs w:val="21"/>
        </w:rPr>
        <w:t xml:space="preserve"> – если кредитный договор заключен в г.</w:t>
      </w:r>
      <w:r w:rsidR="00B437DA" w:rsidRPr="00F56032">
        <w:rPr>
          <w:rFonts w:asciiTheme="majorHAnsi" w:hAnsiTheme="majorHAnsi"/>
          <w:sz w:val="21"/>
          <w:szCs w:val="21"/>
        </w:rPr>
        <w:t xml:space="preserve"> </w:t>
      </w:r>
      <w:r w:rsidR="00F56032" w:rsidRPr="00F56032">
        <w:rPr>
          <w:rFonts w:asciiTheme="majorHAnsi" w:hAnsiTheme="majorHAnsi"/>
          <w:sz w:val="21"/>
          <w:szCs w:val="21"/>
        </w:rPr>
        <w:t>Старый Оскол.</w:t>
      </w:r>
    </w:p>
    <w:p w14:paraId="4EFC1919" w14:textId="41A4C8B2" w:rsidR="00871CF4" w:rsidRPr="00F56032" w:rsidRDefault="00871CF4" w:rsidP="00F56032">
      <w:pPr>
        <w:autoSpaceDE w:val="0"/>
        <w:autoSpaceDN w:val="0"/>
        <w:adjustRightInd w:val="0"/>
        <w:spacing w:before="120"/>
        <w:ind w:firstLine="567"/>
        <w:jc w:val="both"/>
        <w:rPr>
          <w:rFonts w:asciiTheme="majorHAnsi" w:eastAsia="Times New Roman" w:hAnsiTheme="majorHAnsi"/>
          <w:sz w:val="21"/>
          <w:szCs w:val="21"/>
        </w:rPr>
      </w:pPr>
      <w:r w:rsidRPr="00F56032">
        <w:rPr>
          <w:rFonts w:asciiTheme="majorHAnsi" w:eastAsia="Times New Roman" w:hAnsiTheme="majorHAnsi"/>
          <w:sz w:val="21"/>
          <w:szCs w:val="21"/>
        </w:rPr>
        <w:lastRenderedPageBreak/>
        <w:t xml:space="preserve">Если нет возможности подать </w:t>
      </w:r>
      <w:r w:rsidRPr="006A537E">
        <w:rPr>
          <w:rStyle w:val="aa"/>
          <w:rFonts w:ascii="Calibri" w:eastAsia="Times New Roman" w:hAnsi="Calibri"/>
          <w:b/>
          <w:i/>
          <w:sz w:val="22"/>
          <w:szCs w:val="22"/>
        </w:rPr>
        <w:t>Требование</w:t>
      </w:r>
      <w:r w:rsidRPr="00F56032">
        <w:rPr>
          <w:rFonts w:asciiTheme="majorHAnsi" w:eastAsia="Times New Roman" w:hAnsiTheme="majorHAnsi"/>
          <w:sz w:val="21"/>
          <w:szCs w:val="21"/>
        </w:rPr>
        <w:t xml:space="preserve"> лично, то это могут сделать ваши представители (родственники или третьи лица), действующие на основании доверенности, содержащей соответствующие полномочия (доверенность может быть удостоверена нотариусом,</w:t>
      </w:r>
      <w:r w:rsidR="00225C8A" w:rsidRPr="00F56032">
        <w:rPr>
          <w:rFonts w:asciiTheme="majorHAnsi" w:eastAsia="Times New Roman" w:hAnsiTheme="majorHAnsi"/>
          <w:sz w:val="21"/>
          <w:szCs w:val="21"/>
        </w:rPr>
        <w:t xml:space="preserve"> командиром (начальником) воинской части, соединения, учреждения и военно-учебного заведения, начальником госпиталя, санатория или другого военно-лечебного учреждения, его заместителем по медицинской части, а при их отсутствии старшим или дежурным врачом, при нахождении на излечении в таких учреждениях).</w:t>
      </w:r>
      <w:r w:rsidRPr="00F56032">
        <w:rPr>
          <w:rFonts w:asciiTheme="majorHAnsi" w:eastAsia="Times New Roman" w:hAnsiTheme="majorHAnsi"/>
          <w:sz w:val="21"/>
          <w:szCs w:val="21"/>
        </w:rPr>
        <w:t xml:space="preserve"> </w:t>
      </w:r>
    </w:p>
    <w:p w14:paraId="13799725" w14:textId="50A71B5C" w:rsidR="0025426E" w:rsidRPr="00F56032" w:rsidRDefault="00F00669" w:rsidP="00DD7A73">
      <w:pPr>
        <w:autoSpaceDE w:val="0"/>
        <w:autoSpaceDN w:val="0"/>
        <w:adjustRightInd w:val="0"/>
        <w:ind w:firstLine="567"/>
        <w:jc w:val="both"/>
        <w:rPr>
          <w:rFonts w:asciiTheme="majorHAnsi" w:eastAsia="Times New Roman" w:hAnsiTheme="majorHAnsi"/>
          <w:sz w:val="21"/>
          <w:szCs w:val="21"/>
        </w:rPr>
      </w:pPr>
      <w:r w:rsidRPr="00F56032">
        <w:rPr>
          <w:rFonts w:asciiTheme="majorHAnsi" w:eastAsia="Times New Roman" w:hAnsiTheme="majorHAnsi"/>
          <w:sz w:val="21"/>
          <w:szCs w:val="21"/>
        </w:rPr>
        <w:t>Заемщик вправе сразу</w:t>
      </w:r>
      <w:r w:rsidR="00F95466" w:rsidRPr="00F56032">
        <w:rPr>
          <w:rFonts w:asciiTheme="majorHAnsi" w:eastAsia="Times New Roman" w:hAnsiTheme="majorHAnsi"/>
          <w:sz w:val="21"/>
          <w:szCs w:val="21"/>
        </w:rPr>
        <w:t xml:space="preserve"> </w:t>
      </w:r>
      <w:r w:rsidR="00F95466" w:rsidRPr="00F56032">
        <w:rPr>
          <w:rFonts w:asciiTheme="majorHAnsi" w:eastAsia="Times New Roman" w:hAnsiTheme="majorHAnsi"/>
          <w:b/>
          <w:sz w:val="21"/>
          <w:szCs w:val="21"/>
        </w:rPr>
        <w:t xml:space="preserve">приложить </w:t>
      </w:r>
      <w:r w:rsidRPr="00F56032">
        <w:rPr>
          <w:rFonts w:asciiTheme="majorHAnsi" w:eastAsia="Times New Roman" w:hAnsiTheme="majorHAnsi"/>
          <w:b/>
          <w:sz w:val="21"/>
          <w:szCs w:val="21"/>
        </w:rPr>
        <w:t xml:space="preserve">к Требованию </w:t>
      </w:r>
      <w:r w:rsidR="00F95466" w:rsidRPr="006A537E">
        <w:rPr>
          <w:rStyle w:val="aa"/>
          <w:rFonts w:ascii="Calibri" w:eastAsia="Times New Roman" w:hAnsi="Calibri"/>
          <w:b/>
          <w:i/>
          <w:sz w:val="22"/>
          <w:szCs w:val="22"/>
        </w:rPr>
        <w:t>документы</w:t>
      </w:r>
      <w:r w:rsidR="00F95466" w:rsidRPr="006A537E">
        <w:rPr>
          <w:rStyle w:val="aa"/>
          <w:rFonts w:ascii="Calibri" w:hAnsi="Calibri"/>
          <w:b/>
          <w:i/>
          <w:sz w:val="22"/>
          <w:szCs w:val="22"/>
        </w:rPr>
        <w:t>,</w:t>
      </w:r>
      <w:r w:rsidR="00F95466" w:rsidRPr="00F56032">
        <w:rPr>
          <w:rFonts w:asciiTheme="majorHAnsi" w:eastAsia="Times New Roman" w:hAnsiTheme="majorHAnsi"/>
          <w:sz w:val="21"/>
          <w:szCs w:val="21"/>
        </w:rPr>
        <w:t xml:space="preserve"> подтверждающие в соответствии с законодательством Российской Федерации</w:t>
      </w:r>
      <w:r w:rsidRPr="00F56032">
        <w:rPr>
          <w:rFonts w:asciiTheme="majorHAnsi" w:eastAsia="Times New Roman" w:hAnsiTheme="majorHAnsi"/>
          <w:sz w:val="21"/>
          <w:szCs w:val="21"/>
        </w:rPr>
        <w:t xml:space="preserve"> его уча</w:t>
      </w:r>
      <w:r w:rsidR="00F95466" w:rsidRPr="00F56032">
        <w:rPr>
          <w:rFonts w:asciiTheme="majorHAnsi" w:eastAsia="Times New Roman" w:hAnsiTheme="majorHAnsi"/>
          <w:sz w:val="21"/>
          <w:szCs w:val="21"/>
        </w:rPr>
        <w:t>стие</w:t>
      </w:r>
      <w:r w:rsidRPr="00F56032">
        <w:rPr>
          <w:rFonts w:asciiTheme="majorHAnsi" w:eastAsia="Times New Roman" w:hAnsiTheme="majorHAnsi"/>
          <w:sz w:val="21"/>
          <w:szCs w:val="21"/>
        </w:rPr>
        <w:t>/участие члена его семьи</w:t>
      </w:r>
      <w:r w:rsidR="00F95466" w:rsidRPr="00F56032">
        <w:rPr>
          <w:rFonts w:asciiTheme="majorHAnsi" w:eastAsia="Times New Roman" w:hAnsiTheme="majorHAnsi"/>
          <w:sz w:val="21"/>
          <w:szCs w:val="21"/>
        </w:rPr>
        <w:t xml:space="preserve"> в </w:t>
      </w:r>
      <w:r w:rsidRPr="00F56032">
        <w:rPr>
          <w:rFonts w:asciiTheme="majorHAnsi" w:eastAsia="Times New Roman" w:hAnsiTheme="majorHAnsi"/>
          <w:sz w:val="21"/>
          <w:szCs w:val="21"/>
        </w:rPr>
        <w:t>СВО</w:t>
      </w:r>
      <w:r w:rsidR="00A21EA3" w:rsidRPr="00F56032">
        <w:rPr>
          <w:rFonts w:asciiTheme="majorHAnsi" w:eastAsia="Times New Roman" w:hAnsiTheme="majorHAnsi"/>
          <w:sz w:val="21"/>
          <w:szCs w:val="21"/>
        </w:rPr>
        <w:t>,</w:t>
      </w:r>
      <w:r w:rsidRPr="00F56032">
        <w:rPr>
          <w:rFonts w:asciiTheme="majorHAnsi" w:eastAsia="Times New Roman" w:hAnsiTheme="majorHAnsi"/>
          <w:sz w:val="21"/>
          <w:szCs w:val="21"/>
        </w:rPr>
        <w:t xml:space="preserve"> или по требованию Банка Заемщик будет обязан представить такие документы не позднее </w:t>
      </w:r>
      <w:r w:rsidR="00A21EA3" w:rsidRPr="00F56032">
        <w:rPr>
          <w:rFonts w:asciiTheme="majorHAnsi" w:eastAsia="Times New Roman" w:hAnsiTheme="majorHAnsi"/>
          <w:sz w:val="21"/>
          <w:szCs w:val="21"/>
        </w:rPr>
        <w:t xml:space="preserve">дня </w:t>
      </w:r>
      <w:r w:rsidRPr="00F56032">
        <w:rPr>
          <w:rFonts w:asciiTheme="majorHAnsi" w:eastAsia="Times New Roman" w:hAnsiTheme="majorHAnsi"/>
          <w:sz w:val="21"/>
          <w:szCs w:val="21"/>
        </w:rPr>
        <w:t>окончания льготного периода.</w:t>
      </w:r>
    </w:p>
    <w:p w14:paraId="03AE8212" w14:textId="5EDC651C" w:rsidR="00F95466" w:rsidRPr="00F56032" w:rsidRDefault="00213F91" w:rsidP="0025426E">
      <w:pPr>
        <w:shd w:val="clear" w:color="auto" w:fill="FFFFFF"/>
        <w:tabs>
          <w:tab w:val="left" w:pos="142"/>
        </w:tabs>
        <w:ind w:firstLine="567"/>
        <w:jc w:val="both"/>
        <w:rPr>
          <w:rFonts w:asciiTheme="majorHAnsi" w:eastAsia="Times New Roman" w:hAnsiTheme="majorHAnsi"/>
          <w:color w:val="2C3136"/>
          <w:sz w:val="21"/>
          <w:szCs w:val="21"/>
        </w:rPr>
      </w:pPr>
      <w:r w:rsidRPr="00F56032">
        <w:rPr>
          <w:rFonts w:asciiTheme="majorHAnsi" w:eastAsia="Times New Roman" w:hAnsiTheme="majorHAnsi"/>
          <w:sz w:val="21"/>
          <w:szCs w:val="21"/>
        </w:rPr>
        <w:t>Заемщик - ч</w:t>
      </w:r>
      <w:r w:rsidR="0025426E" w:rsidRPr="00F56032">
        <w:rPr>
          <w:rFonts w:asciiTheme="majorHAnsi" w:eastAsia="Times New Roman" w:hAnsiTheme="majorHAnsi"/>
          <w:sz w:val="21"/>
          <w:szCs w:val="21"/>
        </w:rPr>
        <w:t xml:space="preserve">лен семьи лица, участвующего в СВО, </w:t>
      </w:r>
      <w:r w:rsidR="0025426E" w:rsidRPr="00F56032">
        <w:rPr>
          <w:rFonts w:asciiTheme="majorHAnsi" w:eastAsia="Times New Roman" w:hAnsiTheme="majorHAnsi"/>
          <w:b/>
          <w:sz w:val="21"/>
          <w:szCs w:val="21"/>
        </w:rPr>
        <w:t xml:space="preserve">обязан </w:t>
      </w:r>
      <w:r w:rsidR="00F56032" w:rsidRPr="00F56032">
        <w:rPr>
          <w:rFonts w:asciiTheme="majorHAnsi" w:eastAsia="Times New Roman" w:hAnsiTheme="majorHAnsi"/>
          <w:b/>
          <w:sz w:val="21"/>
          <w:szCs w:val="21"/>
        </w:rPr>
        <w:t xml:space="preserve">приложить к Требованию </w:t>
      </w:r>
      <w:r w:rsidR="00F56032" w:rsidRPr="006A537E">
        <w:rPr>
          <w:rStyle w:val="aa"/>
          <w:rFonts w:ascii="Calibri" w:eastAsia="Times New Roman" w:hAnsi="Calibri"/>
          <w:b/>
          <w:i/>
          <w:sz w:val="22"/>
          <w:szCs w:val="22"/>
        </w:rPr>
        <w:t>документы</w:t>
      </w:r>
      <w:r w:rsidR="0025426E" w:rsidRPr="006A537E">
        <w:rPr>
          <w:rStyle w:val="aa"/>
          <w:rFonts w:ascii="Calibri" w:hAnsi="Calibri"/>
          <w:b/>
          <w:i/>
          <w:sz w:val="22"/>
          <w:szCs w:val="22"/>
        </w:rPr>
        <w:t>,</w:t>
      </w:r>
      <w:r w:rsidR="0025426E" w:rsidRPr="00F56032">
        <w:rPr>
          <w:rFonts w:asciiTheme="majorHAnsi" w:eastAsia="Times New Roman" w:hAnsiTheme="majorHAnsi"/>
          <w:sz w:val="21"/>
          <w:szCs w:val="21"/>
        </w:rPr>
        <w:t xml:space="preserve"> подтверждающие </w:t>
      </w:r>
      <w:r w:rsidR="0025426E" w:rsidRPr="00F56032">
        <w:rPr>
          <w:rFonts w:asciiTheme="majorHAnsi" w:eastAsia="Times New Roman" w:hAnsiTheme="majorHAnsi"/>
          <w:color w:val="2C3136"/>
          <w:sz w:val="21"/>
          <w:szCs w:val="21"/>
        </w:rPr>
        <w:t>его статус в качестве члена семьи такого лица.</w:t>
      </w:r>
      <w:r w:rsidR="00F00669" w:rsidRPr="00F56032">
        <w:rPr>
          <w:rFonts w:asciiTheme="majorHAnsi" w:eastAsia="Times New Roman" w:hAnsiTheme="majorHAnsi"/>
          <w:color w:val="2C3136"/>
          <w:sz w:val="21"/>
          <w:szCs w:val="21"/>
        </w:rPr>
        <w:t xml:space="preserve"> </w:t>
      </w:r>
      <w:r w:rsidR="00F95466" w:rsidRPr="00F56032">
        <w:rPr>
          <w:rFonts w:asciiTheme="majorHAnsi" w:eastAsia="Times New Roman" w:hAnsiTheme="majorHAnsi"/>
          <w:color w:val="2C3136"/>
          <w:sz w:val="21"/>
          <w:szCs w:val="21"/>
        </w:rPr>
        <w:t xml:space="preserve"> </w:t>
      </w:r>
    </w:p>
    <w:p w14:paraId="1B8D71C9" w14:textId="0A68D31C" w:rsidR="00065E79" w:rsidRPr="00F56032" w:rsidRDefault="00065E79" w:rsidP="00065E79">
      <w:pPr>
        <w:shd w:val="clear" w:color="auto" w:fill="FFFFFF"/>
        <w:tabs>
          <w:tab w:val="left" w:pos="142"/>
        </w:tabs>
        <w:spacing w:before="120"/>
        <w:ind w:firstLine="567"/>
        <w:jc w:val="both"/>
        <w:rPr>
          <w:rFonts w:asciiTheme="majorHAnsi" w:eastAsia="Times New Roman" w:hAnsiTheme="majorHAnsi"/>
          <w:color w:val="2C3136"/>
          <w:sz w:val="21"/>
          <w:szCs w:val="21"/>
        </w:rPr>
      </w:pPr>
      <w:r w:rsidRPr="00F56032">
        <w:rPr>
          <w:rFonts w:asciiTheme="majorHAnsi" w:eastAsia="Times New Roman" w:hAnsiTheme="majorHAnsi"/>
          <w:color w:val="2C3136"/>
          <w:sz w:val="21"/>
          <w:szCs w:val="21"/>
        </w:rPr>
        <w:t xml:space="preserve">В случае </w:t>
      </w:r>
      <w:proofErr w:type="spellStart"/>
      <w:r w:rsidRPr="00F56032">
        <w:rPr>
          <w:rFonts w:asciiTheme="majorHAnsi" w:eastAsia="Times New Roman" w:hAnsiTheme="majorHAnsi"/>
          <w:color w:val="2C3136"/>
          <w:sz w:val="21"/>
          <w:szCs w:val="21"/>
        </w:rPr>
        <w:t>непредоставления</w:t>
      </w:r>
      <w:proofErr w:type="spellEnd"/>
      <w:r w:rsidRPr="00F56032">
        <w:rPr>
          <w:rFonts w:asciiTheme="majorHAnsi" w:eastAsia="Times New Roman" w:hAnsiTheme="majorHAnsi"/>
          <w:color w:val="2C3136"/>
          <w:sz w:val="21"/>
          <w:szCs w:val="21"/>
        </w:rPr>
        <w:t xml:space="preserve"> информации и документов, установленных законодательством РФ и подтверждающих наличие условий для установления льготного периода, </w:t>
      </w:r>
      <w:r w:rsidRPr="00F56032">
        <w:rPr>
          <w:rFonts w:asciiTheme="majorHAnsi" w:hAnsiTheme="majorHAnsi"/>
          <w:sz w:val="21"/>
          <w:szCs w:val="21"/>
        </w:rPr>
        <w:t xml:space="preserve">либо при их несоответствии установленным законодательством </w:t>
      </w:r>
      <w:r w:rsidR="00F56032" w:rsidRPr="00F56032">
        <w:rPr>
          <w:rFonts w:asciiTheme="majorHAnsi" w:hAnsiTheme="majorHAnsi"/>
          <w:sz w:val="21"/>
          <w:szCs w:val="21"/>
        </w:rPr>
        <w:t xml:space="preserve">РФ </w:t>
      </w:r>
      <w:r w:rsidRPr="00F56032">
        <w:rPr>
          <w:rFonts w:asciiTheme="majorHAnsi" w:hAnsiTheme="majorHAnsi"/>
          <w:sz w:val="21"/>
          <w:szCs w:val="21"/>
        </w:rPr>
        <w:t xml:space="preserve">требованиям, </w:t>
      </w:r>
      <w:r w:rsidRPr="00F56032">
        <w:rPr>
          <w:rFonts w:asciiTheme="majorHAnsi" w:eastAsia="Times New Roman" w:hAnsiTheme="majorHAnsi"/>
          <w:color w:val="2C3136"/>
          <w:sz w:val="21"/>
          <w:szCs w:val="21"/>
        </w:rPr>
        <w:t>Банк будет вправе направить Вам уведомление о </w:t>
      </w:r>
      <w:proofErr w:type="spellStart"/>
      <w:r w:rsidRPr="00F56032">
        <w:rPr>
          <w:rFonts w:asciiTheme="majorHAnsi" w:eastAsia="Times New Roman" w:hAnsiTheme="majorHAnsi"/>
          <w:color w:val="2C3136"/>
          <w:sz w:val="21"/>
          <w:szCs w:val="21"/>
        </w:rPr>
        <w:t>неподтверждении</w:t>
      </w:r>
      <w:proofErr w:type="spellEnd"/>
      <w:r w:rsidRPr="00F56032">
        <w:rPr>
          <w:rFonts w:asciiTheme="majorHAnsi" w:eastAsia="Times New Roman" w:hAnsiTheme="majorHAnsi"/>
          <w:color w:val="2C3136"/>
          <w:sz w:val="21"/>
          <w:szCs w:val="21"/>
        </w:rPr>
        <w:t xml:space="preserve"> установления льготного периода.</w:t>
      </w:r>
    </w:p>
    <w:p w14:paraId="34615581" w14:textId="55320BF5" w:rsidR="00A21EA3" w:rsidRPr="00F56032" w:rsidRDefault="00A21EA3" w:rsidP="00F56032">
      <w:pPr>
        <w:pStyle w:val="a9"/>
        <w:spacing w:before="120"/>
        <w:ind w:left="0" w:firstLine="567"/>
        <w:contextualSpacing w:val="0"/>
        <w:jc w:val="both"/>
        <w:rPr>
          <w:rStyle w:val="t-text2"/>
          <w:rFonts w:asciiTheme="majorHAnsi" w:eastAsia="Times New Roman" w:hAnsiTheme="majorHAnsi"/>
          <w:b/>
          <w:color w:val="auto"/>
        </w:rPr>
      </w:pPr>
      <w:r w:rsidRPr="00F56032">
        <w:rPr>
          <w:rStyle w:val="t-text2"/>
          <w:rFonts w:asciiTheme="majorHAnsi" w:eastAsia="Times New Roman" w:hAnsiTheme="majorHAnsi"/>
          <w:b/>
          <w:color w:val="auto"/>
        </w:rPr>
        <w:t xml:space="preserve">В целях недопущения ситуаций с </w:t>
      </w:r>
      <w:proofErr w:type="spellStart"/>
      <w:r w:rsidRPr="00F56032">
        <w:rPr>
          <w:rStyle w:val="t-text2"/>
          <w:rFonts w:asciiTheme="majorHAnsi" w:eastAsia="Times New Roman" w:hAnsiTheme="majorHAnsi"/>
          <w:b/>
          <w:color w:val="auto"/>
        </w:rPr>
        <w:t>н</w:t>
      </w:r>
      <w:r w:rsidR="00F56032">
        <w:rPr>
          <w:rStyle w:val="t-text2"/>
          <w:rFonts w:asciiTheme="majorHAnsi" w:eastAsia="Times New Roman" w:hAnsiTheme="majorHAnsi"/>
          <w:b/>
          <w:color w:val="auto"/>
        </w:rPr>
        <w:t>еподтверждением</w:t>
      </w:r>
      <w:proofErr w:type="spellEnd"/>
      <w:r w:rsidR="00F56032">
        <w:rPr>
          <w:rStyle w:val="t-text2"/>
          <w:rFonts w:asciiTheme="majorHAnsi" w:eastAsia="Times New Roman" w:hAnsiTheme="majorHAnsi"/>
          <w:b/>
          <w:color w:val="auto"/>
        </w:rPr>
        <w:t xml:space="preserve"> предоставления л</w:t>
      </w:r>
      <w:r w:rsidRPr="00F56032">
        <w:rPr>
          <w:rStyle w:val="t-text2"/>
          <w:rFonts w:asciiTheme="majorHAnsi" w:eastAsia="Times New Roman" w:hAnsiTheme="majorHAnsi"/>
          <w:b/>
          <w:color w:val="auto"/>
        </w:rPr>
        <w:t>ьготного периода в рамках Федерального закона №377-ФЗ Банк рекомендует всем своим Заемщикам одновременно с направлением Требования направлять подтверждающие документы, указанные в настоящем обращении.</w:t>
      </w:r>
    </w:p>
    <w:p w14:paraId="3F66E3E7" w14:textId="3531DBD5" w:rsidR="00225C8A" w:rsidRPr="00D50563" w:rsidRDefault="00F00669" w:rsidP="00F56032">
      <w:pPr>
        <w:shd w:val="clear" w:color="auto" w:fill="FFFFFF"/>
        <w:tabs>
          <w:tab w:val="left" w:pos="142"/>
        </w:tabs>
        <w:spacing w:before="120"/>
        <w:ind w:firstLine="567"/>
        <w:jc w:val="both"/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</w:pPr>
      <w:r w:rsidRPr="00D50563"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  <w:t>Заемщик обязан сообщить Банку о дате окончания льготного периода не позднее дня окончания льготного периода одним из способов, указанных выше</w:t>
      </w:r>
      <w:r w:rsidR="0025426E" w:rsidRPr="00D50563"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  <w:t xml:space="preserve"> для подачи Требования</w:t>
      </w:r>
      <w:r w:rsidRPr="00D50563"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  <w:t>.</w:t>
      </w:r>
      <w:r w:rsidR="00065E79" w:rsidRPr="00D50563"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  <w:t xml:space="preserve"> </w:t>
      </w:r>
      <w:r w:rsidRPr="00D50563"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  <w:t xml:space="preserve"> </w:t>
      </w:r>
    </w:p>
    <w:p w14:paraId="2C4670DB" w14:textId="5BBF657A" w:rsidR="00DF2F46" w:rsidRPr="00F56032" w:rsidRDefault="00DF2F46" w:rsidP="00F56032">
      <w:pPr>
        <w:spacing w:before="480" w:after="120"/>
        <w:ind w:left="426" w:firstLine="567"/>
        <w:jc w:val="both"/>
        <w:rPr>
          <w:rFonts w:asciiTheme="majorHAnsi" w:hAnsiTheme="majorHAnsi"/>
          <w:b/>
          <w:sz w:val="21"/>
          <w:szCs w:val="21"/>
        </w:rPr>
      </w:pPr>
      <w:r w:rsidRPr="00F56032">
        <w:rPr>
          <w:rFonts w:asciiTheme="majorHAnsi" w:hAnsiTheme="majorHAnsi"/>
          <w:b/>
          <w:sz w:val="21"/>
          <w:szCs w:val="21"/>
        </w:rPr>
        <w:t>За более подробной информацией</w:t>
      </w:r>
      <w:r w:rsidR="00F56E51" w:rsidRPr="00F56032">
        <w:rPr>
          <w:rFonts w:asciiTheme="majorHAnsi" w:hAnsiTheme="majorHAnsi"/>
          <w:b/>
          <w:sz w:val="21"/>
          <w:szCs w:val="21"/>
        </w:rPr>
        <w:t xml:space="preserve"> и получением консультаций по данным вопросам</w:t>
      </w:r>
      <w:r w:rsidRPr="00F56032">
        <w:rPr>
          <w:rFonts w:asciiTheme="majorHAnsi" w:hAnsiTheme="majorHAnsi"/>
          <w:b/>
          <w:sz w:val="21"/>
          <w:szCs w:val="21"/>
        </w:rPr>
        <w:t xml:space="preserve"> просим обращаться в Банк:</w:t>
      </w:r>
    </w:p>
    <w:p w14:paraId="2564405A" w14:textId="77777777" w:rsidR="00DF2F46" w:rsidRPr="00F56032" w:rsidRDefault="00DF2F46" w:rsidP="00F56032">
      <w:pPr>
        <w:ind w:left="426" w:firstLine="567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121609, г. Москва, Рублевское ш., д. 28</w:t>
      </w:r>
    </w:p>
    <w:p w14:paraId="1205786B" w14:textId="2A641800" w:rsidR="00DF2F46" w:rsidRPr="00F56032" w:rsidRDefault="00DF2F46" w:rsidP="00F56032">
      <w:pPr>
        <w:spacing w:after="120"/>
        <w:ind w:left="426" w:firstLine="567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Телефон для справок: +7 (495) 980-19-24 доб. 2774</w:t>
      </w:r>
      <w:r w:rsidR="00A1791D" w:rsidRPr="00F56032">
        <w:rPr>
          <w:rFonts w:asciiTheme="majorHAnsi" w:hAnsiTheme="majorHAnsi"/>
          <w:sz w:val="21"/>
          <w:szCs w:val="21"/>
        </w:rPr>
        <w:t>, 2776</w:t>
      </w:r>
      <w:r w:rsidRPr="00F56032">
        <w:rPr>
          <w:rFonts w:asciiTheme="majorHAnsi" w:hAnsiTheme="majorHAnsi"/>
          <w:sz w:val="21"/>
          <w:szCs w:val="21"/>
        </w:rPr>
        <w:t>;</w:t>
      </w:r>
    </w:p>
    <w:p w14:paraId="76E94B6D" w14:textId="6D1305E2" w:rsidR="00DF2F46" w:rsidRPr="00F56032" w:rsidRDefault="00DF2F46" w:rsidP="00F56032">
      <w:pPr>
        <w:autoSpaceDE w:val="0"/>
        <w:autoSpaceDN w:val="0"/>
        <w:adjustRightInd w:val="0"/>
        <w:ind w:left="426" w:firstLine="567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309504, Белгородская обл., г. Старый Оскол, </w:t>
      </w:r>
      <w:proofErr w:type="spellStart"/>
      <w:r w:rsidRPr="00F56032">
        <w:rPr>
          <w:rFonts w:asciiTheme="majorHAnsi" w:hAnsiTheme="majorHAnsi"/>
          <w:sz w:val="21"/>
          <w:szCs w:val="21"/>
        </w:rPr>
        <w:t>мкр</w:t>
      </w:r>
      <w:proofErr w:type="spellEnd"/>
      <w:r w:rsidRPr="00F56032">
        <w:rPr>
          <w:rFonts w:asciiTheme="majorHAnsi" w:hAnsiTheme="majorHAnsi"/>
          <w:sz w:val="21"/>
          <w:szCs w:val="21"/>
        </w:rPr>
        <w:t xml:space="preserve">. </w:t>
      </w:r>
      <w:r w:rsidR="000A33C8">
        <w:rPr>
          <w:rFonts w:asciiTheme="majorHAnsi" w:hAnsiTheme="majorHAnsi"/>
          <w:sz w:val="21"/>
          <w:szCs w:val="21"/>
        </w:rPr>
        <w:t>Олимпийский</w:t>
      </w:r>
      <w:r w:rsidRPr="00F56032">
        <w:rPr>
          <w:rFonts w:asciiTheme="majorHAnsi" w:hAnsiTheme="majorHAnsi"/>
          <w:sz w:val="21"/>
          <w:szCs w:val="21"/>
        </w:rPr>
        <w:t>, д. 5</w:t>
      </w:r>
      <w:r w:rsidR="000A33C8">
        <w:rPr>
          <w:rFonts w:asciiTheme="majorHAnsi" w:hAnsiTheme="majorHAnsi"/>
          <w:sz w:val="21"/>
          <w:szCs w:val="21"/>
        </w:rPr>
        <w:t>6</w:t>
      </w:r>
    </w:p>
    <w:p w14:paraId="5EF942D6" w14:textId="57D5EA8D" w:rsidR="00DF2F46" w:rsidRPr="00F56032" w:rsidRDefault="00DF2F46" w:rsidP="00F56032">
      <w:pPr>
        <w:autoSpaceDE w:val="0"/>
        <w:autoSpaceDN w:val="0"/>
        <w:adjustRightInd w:val="0"/>
        <w:spacing w:after="120"/>
        <w:ind w:left="426" w:right="-1" w:firstLine="567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Телефон для справок </w:t>
      </w:r>
      <w:r w:rsidRPr="00F56032">
        <w:rPr>
          <w:rFonts w:asciiTheme="majorHAnsi" w:eastAsia="Times New Roman" w:hAnsiTheme="majorHAnsi"/>
          <w:sz w:val="21"/>
          <w:szCs w:val="21"/>
        </w:rPr>
        <w:t>+7 (4725) 39-05-19 доб.20</w:t>
      </w:r>
      <w:r w:rsidR="000A33C8">
        <w:rPr>
          <w:rFonts w:asciiTheme="majorHAnsi" w:eastAsia="Times New Roman" w:hAnsiTheme="majorHAnsi"/>
          <w:sz w:val="21"/>
          <w:szCs w:val="21"/>
        </w:rPr>
        <w:t>3-206</w:t>
      </w:r>
      <w:r w:rsidRPr="00F56032">
        <w:rPr>
          <w:rFonts w:asciiTheme="majorHAnsi" w:hAnsiTheme="majorHAnsi"/>
          <w:sz w:val="21"/>
          <w:szCs w:val="21"/>
        </w:rPr>
        <w:t>.</w:t>
      </w:r>
    </w:p>
    <w:p w14:paraId="25200151" w14:textId="77777777" w:rsidR="00213F91" w:rsidRPr="00A21EA3" w:rsidRDefault="00213F91" w:rsidP="006445CC">
      <w:pPr>
        <w:autoSpaceDE w:val="0"/>
        <w:autoSpaceDN w:val="0"/>
        <w:adjustRightInd w:val="0"/>
        <w:spacing w:after="120"/>
        <w:ind w:left="426" w:right="-1"/>
        <w:rPr>
          <w:rFonts w:asciiTheme="majorHAnsi" w:hAnsiTheme="majorHAnsi"/>
          <w:sz w:val="21"/>
          <w:szCs w:val="21"/>
        </w:rPr>
      </w:pPr>
    </w:p>
    <w:sectPr w:rsidR="00213F91" w:rsidRPr="00A21EA3" w:rsidSect="004B03D2">
      <w:headerReference w:type="first" r:id="rId9"/>
      <w:pgSz w:w="12240" w:h="15840"/>
      <w:pgMar w:top="567" w:right="1041" w:bottom="567" w:left="993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1F9ADD" w14:textId="77777777" w:rsidR="004F427E" w:rsidRDefault="004F427E" w:rsidP="00B46983">
      <w:r>
        <w:separator/>
      </w:r>
    </w:p>
  </w:endnote>
  <w:endnote w:type="continuationSeparator" w:id="0">
    <w:p w14:paraId="6160B95B" w14:textId="77777777" w:rsidR="004F427E" w:rsidRDefault="004F427E" w:rsidP="00B4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OpenSan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00A74" w14:textId="77777777" w:rsidR="004F427E" w:rsidRDefault="004F427E" w:rsidP="00B46983">
      <w:r>
        <w:separator/>
      </w:r>
    </w:p>
  </w:footnote>
  <w:footnote w:type="continuationSeparator" w:id="0">
    <w:p w14:paraId="69E49599" w14:textId="77777777" w:rsidR="004F427E" w:rsidRDefault="004F427E" w:rsidP="00B46983">
      <w:r>
        <w:continuationSeparator/>
      </w:r>
    </w:p>
  </w:footnote>
  <w:footnote w:id="1">
    <w:p w14:paraId="75A515B6" w14:textId="2EEFBCCB" w:rsidR="00EB10DC" w:rsidRPr="00213F91" w:rsidRDefault="00EB10DC" w:rsidP="0041347D">
      <w:pPr>
        <w:pStyle w:val="af1"/>
        <w:jc w:val="both"/>
        <w:rPr>
          <w:rFonts w:asciiTheme="majorHAnsi" w:hAnsiTheme="majorHAnsi"/>
          <w:sz w:val="18"/>
          <w:szCs w:val="18"/>
        </w:rPr>
      </w:pPr>
      <w:r w:rsidRPr="00213F91">
        <w:rPr>
          <w:rStyle w:val="af3"/>
          <w:rFonts w:asciiTheme="majorHAnsi" w:hAnsiTheme="majorHAnsi"/>
          <w:sz w:val="18"/>
          <w:szCs w:val="18"/>
        </w:rPr>
        <w:footnoteRef/>
      </w:r>
      <w:r w:rsidRPr="00213F91">
        <w:rPr>
          <w:rFonts w:asciiTheme="majorHAnsi" w:hAnsiTheme="majorHAnsi"/>
          <w:sz w:val="18"/>
          <w:szCs w:val="18"/>
        </w:rPr>
        <w:t xml:space="preserve"> СВО - специальная военная операция на территориях Украины, Донецкой Народной Республики и Луганской Народной</w:t>
      </w:r>
      <w:r w:rsidR="00213F91">
        <w:rPr>
          <w:rFonts w:asciiTheme="majorHAnsi" w:hAnsiTheme="majorHAnsi"/>
          <w:sz w:val="18"/>
          <w:szCs w:val="18"/>
        </w:rPr>
        <w:t xml:space="preserve"> </w:t>
      </w:r>
      <w:r w:rsidRPr="00213F91">
        <w:rPr>
          <w:rFonts w:asciiTheme="majorHAnsi" w:hAnsiTheme="majorHAnsi"/>
          <w:sz w:val="18"/>
          <w:szCs w:val="18"/>
        </w:rPr>
        <w:t>Республики</w:t>
      </w:r>
    </w:p>
  </w:footnote>
  <w:footnote w:id="2">
    <w:p w14:paraId="10B52D5C" w14:textId="77777777" w:rsidR="00053C38" w:rsidRPr="00053C38" w:rsidRDefault="00053C38" w:rsidP="00053C38">
      <w:pPr>
        <w:pStyle w:val="af1"/>
        <w:jc w:val="both"/>
        <w:rPr>
          <w:ins w:id="3" w:author="Haritonov Dmitriy" w:date="2024-12-04T08:42:00Z"/>
          <w:rFonts w:asciiTheme="majorHAnsi" w:hAnsiTheme="majorHAnsi" w:cstheme="majorHAnsi"/>
          <w:sz w:val="18"/>
          <w:szCs w:val="18"/>
        </w:rPr>
      </w:pPr>
      <w:ins w:id="4" w:author="Haritonov Dmitriy" w:date="2024-12-04T08:42:00Z">
        <w:r w:rsidRPr="00053C38">
          <w:rPr>
            <w:rStyle w:val="af3"/>
            <w:rFonts w:asciiTheme="majorHAnsi" w:hAnsiTheme="majorHAnsi" w:cstheme="majorHAnsi"/>
            <w:sz w:val="18"/>
            <w:szCs w:val="18"/>
          </w:rPr>
          <w:footnoteRef/>
        </w:r>
        <w:r w:rsidRPr="00053C38">
          <w:rPr>
            <w:rFonts w:asciiTheme="majorHAnsi" w:hAnsiTheme="majorHAnsi" w:cstheme="majorHAnsi"/>
            <w:sz w:val="18"/>
            <w:szCs w:val="18"/>
          </w:rPr>
          <w:t xml:space="preserve"> Данное условие не применяется в отношении Заемщиков, являющихся </w:t>
        </w:r>
        <w:r w:rsidRPr="00053C38">
          <w:rPr>
            <w:rFonts w:asciiTheme="majorHAnsi" w:hAnsiTheme="majorHAnsi" w:cstheme="majorHAnsi"/>
            <w:color w:val="000000" w:themeColor="text1"/>
            <w:sz w:val="18"/>
            <w:szCs w:val="18"/>
          </w:rPr>
          <w:t>членами семьи Военнослужащих.</w:t>
        </w:r>
      </w:ins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B7A83" w14:textId="77777777" w:rsidR="00DF2F46" w:rsidRDefault="00DF2F46" w:rsidP="00DF2F46">
    <w:pPr>
      <w:pStyle w:val="a3"/>
    </w:pPr>
    <w:r>
      <w:rPr>
        <w:noProof/>
      </w:rPr>
      <w:drawing>
        <wp:anchor distT="0" distB="0" distL="114300" distR="114300" simplePos="0" relativeHeight="251663872" behindDoc="1" locked="0" layoutInCell="1" allowOverlap="1" wp14:anchorId="60DC02D2" wp14:editId="736513D8">
          <wp:simplePos x="0" y="0"/>
          <wp:positionH relativeFrom="margin">
            <wp:align>left</wp:align>
          </wp:positionH>
          <wp:positionV relativeFrom="paragraph">
            <wp:posOffset>-157402</wp:posOffset>
          </wp:positionV>
          <wp:extent cx="1280631" cy="431515"/>
          <wp:effectExtent l="19050" t="0" r="0" b="0"/>
          <wp:wrapTight wrapText="bothSides">
            <wp:wrapPolygon edited="0">
              <wp:start x="-321" y="0"/>
              <wp:lineTo x="-321" y="20979"/>
              <wp:lineTo x="21528" y="20979"/>
              <wp:lineTo x="21528" y="0"/>
              <wp:lineTo x="-321" y="0"/>
            </wp:wrapPolygon>
          </wp:wrapTight>
          <wp:docPr id="5" name="Рисунок 4" descr="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631" cy="431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BA7C5EF" w14:textId="77777777" w:rsidR="00DF2F46" w:rsidRDefault="00DF2F46" w:rsidP="00DF2F46">
    <w:pPr>
      <w:pStyle w:val="a3"/>
      <w:rPr>
        <w:rFonts w:ascii="Myriad Pro" w:hAnsi="Myriad Pro"/>
        <w:color w:val="808080"/>
        <w:sz w:val="14"/>
        <w:szCs w:val="28"/>
      </w:rPr>
    </w:pPr>
  </w:p>
  <w:p w14:paraId="4E615391" w14:textId="77777777" w:rsidR="00DF2F46" w:rsidRPr="00DF2F46" w:rsidRDefault="00DF2F46" w:rsidP="00DF2F46">
    <w:pPr>
      <w:pStyle w:val="a3"/>
    </w:pPr>
    <w:r w:rsidRPr="00DF2F46">
      <w:rPr>
        <w:rFonts w:ascii="Myriad Pro" w:hAnsi="Myriad Pro"/>
        <w:sz w:val="14"/>
        <w:szCs w:val="28"/>
      </w:rPr>
      <w:t xml:space="preserve">                          </w:t>
    </w:r>
    <w:r w:rsidRPr="00DF2F46">
      <w:rPr>
        <w:rFonts w:asciiTheme="majorHAnsi" w:hAnsiTheme="majorHAnsi"/>
        <w:sz w:val="14"/>
        <w:szCs w:val="28"/>
      </w:rPr>
      <w:t>ООО «банк Раунд</w:t>
    </w:r>
    <w:r w:rsidRPr="00DF2F46">
      <w:rPr>
        <w:rFonts w:ascii="Myriad Pro" w:hAnsi="Myriad Pro"/>
        <w:sz w:val="14"/>
        <w:szCs w:val="28"/>
      </w:rPr>
      <w:t>»</w:t>
    </w:r>
  </w:p>
  <w:p w14:paraId="06CFB12E" w14:textId="77777777" w:rsidR="00DF2F46" w:rsidRPr="00DF2F46" w:rsidRDefault="00DF2F46" w:rsidP="00DF2F46">
    <w:pPr>
      <w:pStyle w:val="a3"/>
      <w:spacing w:before="120"/>
      <w:ind w:firstLine="426"/>
      <w:rPr>
        <w:rFonts w:asciiTheme="majorHAnsi" w:hAnsiTheme="majorHAnsi"/>
        <w:szCs w:val="28"/>
      </w:rPr>
    </w:pPr>
    <w:r w:rsidRPr="00DF2F46">
      <w:rPr>
        <w:rFonts w:asciiTheme="majorHAnsi" w:hAnsiTheme="majorHAnsi"/>
        <w:noProof/>
      </w:rPr>
      <w:drawing>
        <wp:anchor distT="0" distB="0" distL="114300" distR="114300" simplePos="0" relativeHeight="251662848" behindDoc="0" locked="0" layoutInCell="1" allowOverlap="1" wp14:anchorId="07B73258" wp14:editId="1A130A9A">
          <wp:simplePos x="0" y="0"/>
          <wp:positionH relativeFrom="column">
            <wp:posOffset>17780</wp:posOffset>
          </wp:positionH>
          <wp:positionV relativeFrom="paragraph">
            <wp:posOffset>128905</wp:posOffset>
          </wp:positionV>
          <wp:extent cx="139700" cy="86995"/>
          <wp:effectExtent l="19050" t="0" r="0" b="0"/>
          <wp:wrapThrough wrapText="bothSides">
            <wp:wrapPolygon edited="0">
              <wp:start x="-2945" y="0"/>
              <wp:lineTo x="-2945" y="18920"/>
              <wp:lineTo x="20618" y="18920"/>
              <wp:lineTo x="20618" y="0"/>
              <wp:lineTo x="-2945" y="0"/>
            </wp:wrapPolygon>
          </wp:wrapThrough>
          <wp:docPr id="6" name="E536D7DD-EB5C-42E5-9525-AACBBBD8115A" descr="cid:DC88ECFF-D4C1-4956-9E29-33546CE632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536D7DD-EB5C-42E5-9525-AACBBBD8115A" descr="cid:DC88ECFF-D4C1-4956-9E29-33546CE632FE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" cy="86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2F46"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78A6500" wp14:editId="43518D89">
              <wp:simplePos x="0" y="0"/>
              <wp:positionH relativeFrom="margin">
                <wp:align>left</wp:align>
              </wp:positionH>
              <wp:positionV relativeFrom="paragraph">
                <wp:posOffset>34925</wp:posOffset>
              </wp:positionV>
              <wp:extent cx="5443220" cy="0"/>
              <wp:effectExtent l="9525" t="6350" r="14605" b="12700"/>
              <wp:wrapNone/>
              <wp:docPr id="18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43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97C3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376CD0D" id="Straight Connector 1" o:spid="_x0000_s1026" style="position:absolute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.75pt" to="428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" strokecolor="#397c32" strokeweight="1pt">
              <v:shadow opacity="24903f" origin=",.5" offset="0,.55556mm"/>
              <w10:wrap anchorx="margin"/>
            </v:line>
          </w:pict>
        </mc:Fallback>
      </mc:AlternateContent>
    </w:r>
    <w:r w:rsidRPr="00DF2F46">
      <w:rPr>
        <w:rFonts w:asciiTheme="majorHAnsi" w:hAnsiTheme="majorHAnsi"/>
        <w:sz w:val="20"/>
      </w:rPr>
      <w:t>121609, г. Москва, Рублевское ш., д. 28</w:t>
    </w:r>
  </w:p>
  <w:p w14:paraId="68CCDA78" w14:textId="77777777" w:rsidR="00DF2F46" w:rsidRPr="00DF2F46" w:rsidRDefault="00DF2F46" w:rsidP="00DF2F46">
    <w:pPr>
      <w:ind w:firstLine="426"/>
      <w:rPr>
        <w:rFonts w:asciiTheme="majorHAnsi" w:hAnsiTheme="majorHAnsi"/>
        <w:sz w:val="20"/>
      </w:rPr>
    </w:pPr>
    <w:r w:rsidRPr="00DF2F46">
      <w:rPr>
        <w:rFonts w:asciiTheme="majorHAnsi" w:hAnsiTheme="majorHAnsi"/>
        <w:noProof/>
        <w:sz w:val="20"/>
      </w:rPr>
      <w:drawing>
        <wp:anchor distT="0" distB="0" distL="114300" distR="114300" simplePos="0" relativeHeight="251661824" behindDoc="0" locked="0" layoutInCell="1" allowOverlap="1" wp14:anchorId="2AAFA720" wp14:editId="2FAB2EBF">
          <wp:simplePos x="0" y="0"/>
          <wp:positionH relativeFrom="column">
            <wp:posOffset>17780</wp:posOffset>
          </wp:positionH>
          <wp:positionV relativeFrom="paragraph">
            <wp:posOffset>24130</wp:posOffset>
          </wp:positionV>
          <wp:extent cx="140970" cy="123190"/>
          <wp:effectExtent l="19050" t="0" r="0" b="0"/>
          <wp:wrapThrough wrapText="bothSides">
            <wp:wrapPolygon edited="0">
              <wp:start x="-2919" y="0"/>
              <wp:lineTo x="0" y="16701"/>
              <wp:lineTo x="20432" y="16701"/>
              <wp:lineTo x="20432" y="10021"/>
              <wp:lineTo x="11676" y="0"/>
              <wp:lineTo x="-2919" y="0"/>
            </wp:wrapPolygon>
          </wp:wrapThrough>
          <wp:docPr id="7" name="92E2841A-DBCC-4319-9CD6-61638A4BA178" descr="cid:EDDF1CE5-A357-4C3A-9BEB-C73204DDD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E2841A-DBCC-4319-9CD6-61638A4BA178" descr="cid:EDDF1CE5-A357-4C3A-9BEB-C73204DDD967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3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2F46">
      <w:rPr>
        <w:rFonts w:asciiTheme="majorHAnsi" w:hAnsiTheme="majorHAnsi"/>
        <w:sz w:val="20"/>
      </w:rPr>
      <w:t>+7 (495) 980-1924</w:t>
    </w:r>
  </w:p>
  <w:p w14:paraId="15E6269B" w14:textId="77777777" w:rsidR="00DF2F46" w:rsidRPr="00DF2F46" w:rsidRDefault="00DF2F46" w:rsidP="00DF2F46">
    <w:pPr>
      <w:ind w:firstLine="426"/>
      <w:rPr>
        <w:rFonts w:asciiTheme="majorHAnsi" w:hAnsiTheme="majorHAnsi"/>
        <w:sz w:val="20"/>
      </w:rPr>
    </w:pPr>
    <w:r w:rsidRPr="00DF2F46">
      <w:rPr>
        <w:rFonts w:asciiTheme="majorHAnsi" w:hAnsiTheme="majorHAnsi"/>
        <w:noProof/>
        <w:sz w:val="20"/>
      </w:rPr>
      <w:drawing>
        <wp:anchor distT="0" distB="0" distL="114300" distR="114300" simplePos="0" relativeHeight="251664896" behindDoc="0" locked="0" layoutInCell="1" allowOverlap="1" wp14:anchorId="552D3119" wp14:editId="41C17282">
          <wp:simplePos x="0" y="0"/>
          <wp:positionH relativeFrom="column">
            <wp:posOffset>17780</wp:posOffset>
          </wp:positionH>
          <wp:positionV relativeFrom="paragraph">
            <wp:posOffset>13970</wp:posOffset>
          </wp:positionV>
          <wp:extent cx="140970" cy="128270"/>
          <wp:effectExtent l="19050" t="0" r="0" b="0"/>
          <wp:wrapThrough wrapText="bothSides">
            <wp:wrapPolygon edited="0">
              <wp:start x="-2919" y="0"/>
              <wp:lineTo x="-2919" y="19248"/>
              <wp:lineTo x="20432" y="19248"/>
              <wp:lineTo x="20432" y="0"/>
              <wp:lineTo x="-2919" y="0"/>
            </wp:wrapPolygon>
          </wp:wrapThrough>
          <wp:docPr id="8" name="325AE017-D191-4134-8490-17989EB89CC0" descr="cid:09AA2780-4B43-4679-87A8-A85768DD0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25AE017-D191-4134-8490-17989EB89CC0" descr="cid:09AA2780-4B43-4679-87A8-A85768DD0609"/>
                  <pic:cNvPicPr>
                    <a:picLocks noChangeAspect="1" noChangeArrowheads="1"/>
                  </pic:cNvPicPr>
                </pic:nvPicPr>
                <pic:blipFill>
                  <a:blip r:embed="rId6" r:link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8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2F46">
      <w:rPr>
        <w:rFonts w:asciiTheme="majorHAnsi" w:hAnsiTheme="majorHAnsi"/>
        <w:sz w:val="20"/>
      </w:rPr>
      <w:t xml:space="preserve"> info@round.ru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.75pt;height:30.75pt;visibility:visible;mso-wrap-style:square" o:bullet="t">
        <v:imagedata r:id="rId1" o:title=""/>
      </v:shape>
    </w:pict>
  </w:numPicBullet>
  <w:abstractNum w:abstractNumId="0" w15:restartNumberingAfterBreak="0">
    <w:nsid w:val="0C666886"/>
    <w:multiLevelType w:val="hybridMultilevel"/>
    <w:tmpl w:val="1DAEE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50BC3"/>
    <w:multiLevelType w:val="hybridMultilevel"/>
    <w:tmpl w:val="D0665820"/>
    <w:lvl w:ilvl="0" w:tplc="3110B18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22206A74"/>
    <w:multiLevelType w:val="hybridMultilevel"/>
    <w:tmpl w:val="3EC21CD0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 w15:restartNumberingAfterBreak="0">
    <w:nsid w:val="25986622"/>
    <w:multiLevelType w:val="multilevel"/>
    <w:tmpl w:val="D41A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E753B4"/>
    <w:multiLevelType w:val="multilevel"/>
    <w:tmpl w:val="D800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752895"/>
    <w:multiLevelType w:val="hybridMultilevel"/>
    <w:tmpl w:val="13947078"/>
    <w:lvl w:ilvl="0" w:tplc="11AAFE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612E15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CCA0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087E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5EAF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4C40E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747E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BE8F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44AB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48455007"/>
    <w:multiLevelType w:val="hybridMultilevel"/>
    <w:tmpl w:val="6D642C62"/>
    <w:lvl w:ilvl="0" w:tplc="102C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15D6E"/>
    <w:multiLevelType w:val="hybridMultilevel"/>
    <w:tmpl w:val="05CA7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C45C0"/>
    <w:multiLevelType w:val="hybridMultilevel"/>
    <w:tmpl w:val="12105F96"/>
    <w:lvl w:ilvl="0" w:tplc="729ADC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B4A2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BA46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3E3B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0A3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D4F5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68D6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802D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AABC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14147C1"/>
    <w:multiLevelType w:val="hybridMultilevel"/>
    <w:tmpl w:val="BC465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206BE"/>
    <w:multiLevelType w:val="hybridMultilevel"/>
    <w:tmpl w:val="CD666440"/>
    <w:lvl w:ilvl="0" w:tplc="3110B18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84F1E"/>
    <w:multiLevelType w:val="multilevel"/>
    <w:tmpl w:val="CCA0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9B2338"/>
    <w:multiLevelType w:val="hybridMultilevel"/>
    <w:tmpl w:val="97C6E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2"/>
  </w:num>
  <w:num w:numId="5">
    <w:abstractNumId w:val="5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 w:numId="10">
    <w:abstractNumId w:val="7"/>
  </w:num>
  <w:num w:numId="11">
    <w:abstractNumId w:val="11"/>
  </w:num>
  <w:num w:numId="12">
    <w:abstractNumId w:val="1"/>
  </w:num>
  <w:num w:numId="13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ritonov Dmitriy">
    <w15:presenceInfo w15:providerId="AD" w15:userId="S-1-5-21-2623904144-3253181649-2687965743-81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9"/>
  <w:drawingGridHorizontalSpacing w:val="120"/>
  <w:drawingGridVerticalSpacing w:val="181"/>
  <w:displayHorizontalDrawingGridEvery w:val="2"/>
  <w:characterSpacingControl w:val="doNotCompress"/>
  <w:hdrShapeDefaults>
    <o:shapedefaults v:ext="edit" spidmax="2049">
      <o:colormru v:ext="edit" colors="#397c32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46"/>
    <w:rsid w:val="00030FF8"/>
    <w:rsid w:val="000364AC"/>
    <w:rsid w:val="00042CA2"/>
    <w:rsid w:val="00043FB4"/>
    <w:rsid w:val="00051F66"/>
    <w:rsid w:val="00053C38"/>
    <w:rsid w:val="00065E79"/>
    <w:rsid w:val="00084E6F"/>
    <w:rsid w:val="00085AF8"/>
    <w:rsid w:val="000A33C8"/>
    <w:rsid w:val="000B40D8"/>
    <w:rsid w:val="000B4528"/>
    <w:rsid w:val="000B521B"/>
    <w:rsid w:val="000D12E5"/>
    <w:rsid w:val="000F72BC"/>
    <w:rsid w:val="00110858"/>
    <w:rsid w:val="00125663"/>
    <w:rsid w:val="001315D5"/>
    <w:rsid w:val="001348A1"/>
    <w:rsid w:val="0016348A"/>
    <w:rsid w:val="0018212D"/>
    <w:rsid w:val="001A1088"/>
    <w:rsid w:val="001A529B"/>
    <w:rsid w:val="001A5FC6"/>
    <w:rsid w:val="00206B97"/>
    <w:rsid w:val="00213F91"/>
    <w:rsid w:val="00217812"/>
    <w:rsid w:val="00225C8A"/>
    <w:rsid w:val="002311CE"/>
    <w:rsid w:val="00233D1C"/>
    <w:rsid w:val="0024030B"/>
    <w:rsid w:val="0025426E"/>
    <w:rsid w:val="00270CFA"/>
    <w:rsid w:val="002A068B"/>
    <w:rsid w:val="002C371B"/>
    <w:rsid w:val="00307F9D"/>
    <w:rsid w:val="00317AD9"/>
    <w:rsid w:val="003312FC"/>
    <w:rsid w:val="00333F1D"/>
    <w:rsid w:val="00344CAB"/>
    <w:rsid w:val="003825EA"/>
    <w:rsid w:val="00384BCE"/>
    <w:rsid w:val="003C3D61"/>
    <w:rsid w:val="003C48B4"/>
    <w:rsid w:val="003F4BCC"/>
    <w:rsid w:val="0041347D"/>
    <w:rsid w:val="00416DAB"/>
    <w:rsid w:val="004434B8"/>
    <w:rsid w:val="00447024"/>
    <w:rsid w:val="00452460"/>
    <w:rsid w:val="00454DB5"/>
    <w:rsid w:val="00467AC3"/>
    <w:rsid w:val="00474449"/>
    <w:rsid w:val="00485B15"/>
    <w:rsid w:val="0048662F"/>
    <w:rsid w:val="004A4BE3"/>
    <w:rsid w:val="004B03D2"/>
    <w:rsid w:val="004C208D"/>
    <w:rsid w:val="004F427E"/>
    <w:rsid w:val="004F4E18"/>
    <w:rsid w:val="00535606"/>
    <w:rsid w:val="00565454"/>
    <w:rsid w:val="00573187"/>
    <w:rsid w:val="00577BF1"/>
    <w:rsid w:val="0059669C"/>
    <w:rsid w:val="005C35B7"/>
    <w:rsid w:val="005D4B57"/>
    <w:rsid w:val="00604CDD"/>
    <w:rsid w:val="00606DBB"/>
    <w:rsid w:val="006231C9"/>
    <w:rsid w:val="00626766"/>
    <w:rsid w:val="00631387"/>
    <w:rsid w:val="006445CC"/>
    <w:rsid w:val="00645585"/>
    <w:rsid w:val="006774E7"/>
    <w:rsid w:val="006825BC"/>
    <w:rsid w:val="006864C4"/>
    <w:rsid w:val="006A0433"/>
    <w:rsid w:val="006A0F0B"/>
    <w:rsid w:val="006A3D1D"/>
    <w:rsid w:val="006A537E"/>
    <w:rsid w:val="006B6804"/>
    <w:rsid w:val="006F13C0"/>
    <w:rsid w:val="006F7C0E"/>
    <w:rsid w:val="00701648"/>
    <w:rsid w:val="0070382B"/>
    <w:rsid w:val="00721DD8"/>
    <w:rsid w:val="00731D1A"/>
    <w:rsid w:val="0074506B"/>
    <w:rsid w:val="00767959"/>
    <w:rsid w:val="007724B1"/>
    <w:rsid w:val="00775D99"/>
    <w:rsid w:val="007A2A3A"/>
    <w:rsid w:val="007A3FAD"/>
    <w:rsid w:val="007C52B3"/>
    <w:rsid w:val="007D06AB"/>
    <w:rsid w:val="007D48E7"/>
    <w:rsid w:val="007E0165"/>
    <w:rsid w:val="007E3A3B"/>
    <w:rsid w:val="007E6925"/>
    <w:rsid w:val="007F41E8"/>
    <w:rsid w:val="008106CA"/>
    <w:rsid w:val="0083147F"/>
    <w:rsid w:val="008377AD"/>
    <w:rsid w:val="00860B5E"/>
    <w:rsid w:val="00871682"/>
    <w:rsid w:val="00871CF4"/>
    <w:rsid w:val="008725EA"/>
    <w:rsid w:val="00877828"/>
    <w:rsid w:val="0089093D"/>
    <w:rsid w:val="00894043"/>
    <w:rsid w:val="008A0855"/>
    <w:rsid w:val="008D02EF"/>
    <w:rsid w:val="008D3D20"/>
    <w:rsid w:val="008D7B83"/>
    <w:rsid w:val="008E5BE8"/>
    <w:rsid w:val="00902E9A"/>
    <w:rsid w:val="009409F3"/>
    <w:rsid w:val="00944E04"/>
    <w:rsid w:val="00970481"/>
    <w:rsid w:val="00971166"/>
    <w:rsid w:val="0097352C"/>
    <w:rsid w:val="00977562"/>
    <w:rsid w:val="00987518"/>
    <w:rsid w:val="009A0A88"/>
    <w:rsid w:val="009A1EAC"/>
    <w:rsid w:val="009B395B"/>
    <w:rsid w:val="009F430B"/>
    <w:rsid w:val="00A02C11"/>
    <w:rsid w:val="00A047C7"/>
    <w:rsid w:val="00A05857"/>
    <w:rsid w:val="00A1113B"/>
    <w:rsid w:val="00A133D3"/>
    <w:rsid w:val="00A1791D"/>
    <w:rsid w:val="00A21EA3"/>
    <w:rsid w:val="00A33F86"/>
    <w:rsid w:val="00A41F29"/>
    <w:rsid w:val="00A53D25"/>
    <w:rsid w:val="00A61451"/>
    <w:rsid w:val="00A627E9"/>
    <w:rsid w:val="00A93A4C"/>
    <w:rsid w:val="00AC069D"/>
    <w:rsid w:val="00AE7701"/>
    <w:rsid w:val="00B07886"/>
    <w:rsid w:val="00B1143A"/>
    <w:rsid w:val="00B25C9F"/>
    <w:rsid w:val="00B26471"/>
    <w:rsid w:val="00B40494"/>
    <w:rsid w:val="00B437DA"/>
    <w:rsid w:val="00B46983"/>
    <w:rsid w:val="00B51BF9"/>
    <w:rsid w:val="00B928C9"/>
    <w:rsid w:val="00B9437C"/>
    <w:rsid w:val="00B97F3D"/>
    <w:rsid w:val="00C02B68"/>
    <w:rsid w:val="00C129BC"/>
    <w:rsid w:val="00C30CE4"/>
    <w:rsid w:val="00C4154A"/>
    <w:rsid w:val="00CA120D"/>
    <w:rsid w:val="00CA7EE3"/>
    <w:rsid w:val="00CB2CF2"/>
    <w:rsid w:val="00CC5DCD"/>
    <w:rsid w:val="00CD5E12"/>
    <w:rsid w:val="00CF124E"/>
    <w:rsid w:val="00D046A3"/>
    <w:rsid w:val="00D14F56"/>
    <w:rsid w:val="00D15D84"/>
    <w:rsid w:val="00D3390B"/>
    <w:rsid w:val="00D3420F"/>
    <w:rsid w:val="00D3531A"/>
    <w:rsid w:val="00D43388"/>
    <w:rsid w:val="00D46668"/>
    <w:rsid w:val="00D50563"/>
    <w:rsid w:val="00D56DCB"/>
    <w:rsid w:val="00D821B5"/>
    <w:rsid w:val="00D85A36"/>
    <w:rsid w:val="00DA0E77"/>
    <w:rsid w:val="00DA1FCE"/>
    <w:rsid w:val="00DA249B"/>
    <w:rsid w:val="00DA323D"/>
    <w:rsid w:val="00DC1813"/>
    <w:rsid w:val="00DD7A73"/>
    <w:rsid w:val="00DF2F46"/>
    <w:rsid w:val="00E20BEE"/>
    <w:rsid w:val="00E43D05"/>
    <w:rsid w:val="00E56D93"/>
    <w:rsid w:val="00E66507"/>
    <w:rsid w:val="00E71BB3"/>
    <w:rsid w:val="00E8153B"/>
    <w:rsid w:val="00E8310F"/>
    <w:rsid w:val="00EA7C8A"/>
    <w:rsid w:val="00EB10DC"/>
    <w:rsid w:val="00EB5374"/>
    <w:rsid w:val="00EB7872"/>
    <w:rsid w:val="00EC04D1"/>
    <w:rsid w:val="00EC4AF8"/>
    <w:rsid w:val="00ED3D39"/>
    <w:rsid w:val="00ED5727"/>
    <w:rsid w:val="00EE1DF8"/>
    <w:rsid w:val="00EF6726"/>
    <w:rsid w:val="00EF7CCA"/>
    <w:rsid w:val="00F00669"/>
    <w:rsid w:val="00F0757C"/>
    <w:rsid w:val="00F1718C"/>
    <w:rsid w:val="00F263CA"/>
    <w:rsid w:val="00F414EE"/>
    <w:rsid w:val="00F522BB"/>
    <w:rsid w:val="00F52CDC"/>
    <w:rsid w:val="00F56032"/>
    <w:rsid w:val="00F56E51"/>
    <w:rsid w:val="00F95466"/>
    <w:rsid w:val="00FA2DF4"/>
    <w:rsid w:val="00FA4523"/>
    <w:rsid w:val="00FC7C24"/>
    <w:rsid w:val="00FD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397c32"/>
    </o:shapedefaults>
    <o:shapelayout v:ext="edit">
      <o:idmap v:ext="edit" data="1"/>
    </o:shapelayout>
  </w:shapeDefaults>
  <w:decimalSymbol w:val=","/>
  <w:listSeparator w:val=";"/>
  <w14:docId w14:val="0F777E49"/>
  <w15:docId w15:val="{A4B074E7-C201-405E-B626-4E603B04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7E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983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6983"/>
    <w:rPr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B46983"/>
    <w:pPr>
      <w:tabs>
        <w:tab w:val="center" w:pos="4320"/>
        <w:tab w:val="right" w:pos="864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6983"/>
    <w:rPr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CA2"/>
    <w:rPr>
      <w:rFonts w:ascii="Lucida Grande" w:hAnsi="Lucida Grande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2CA2"/>
    <w:rPr>
      <w:rFonts w:ascii="Lucida Grande" w:hAnsi="Lucida Grande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1348A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73187"/>
    <w:rPr>
      <w:color w:val="0000FF" w:themeColor="hyperlink"/>
      <w:u w:val="single"/>
    </w:rPr>
  </w:style>
  <w:style w:type="character" w:customStyle="1" w:styleId="tooltip-content1">
    <w:name w:val="tooltip-content1"/>
    <w:basedOn w:val="a0"/>
    <w:rsid w:val="00DF2F46"/>
    <w:rPr>
      <w:vanish/>
      <w:webHidden w:val="0"/>
      <w:color w:val="6B7683"/>
      <w:sz w:val="20"/>
      <w:szCs w:val="20"/>
      <w:shd w:val="clear" w:color="auto" w:fill="FFFFFF"/>
      <w:specVanish w:val="0"/>
    </w:rPr>
  </w:style>
  <w:style w:type="character" w:customStyle="1" w:styleId="t-text2">
    <w:name w:val="t-text2"/>
    <w:basedOn w:val="a0"/>
    <w:rsid w:val="00DF2F46"/>
    <w:rPr>
      <w:rFonts w:ascii="OpenSans" w:hAnsi="OpenSans" w:hint="default"/>
      <w:i w:val="0"/>
      <w:iCs w:val="0"/>
      <w:color w:val="262626"/>
      <w:sz w:val="21"/>
      <w:szCs w:val="21"/>
    </w:rPr>
  </w:style>
  <w:style w:type="character" w:styleId="ab">
    <w:name w:val="annotation reference"/>
    <w:basedOn w:val="a0"/>
    <w:uiPriority w:val="99"/>
    <w:semiHidden/>
    <w:unhideWhenUsed/>
    <w:rsid w:val="00DF2F4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F2F4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F2F46"/>
    <w:rPr>
      <w:rFonts w:asciiTheme="minorHAnsi" w:eastAsiaTheme="minorHAnsi" w:hAnsiTheme="minorHAnsi" w:cstheme="minorBidi"/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D48E7"/>
    <w:pPr>
      <w:spacing w:after="0"/>
    </w:pPr>
    <w:rPr>
      <w:rFonts w:ascii="Cambria" w:eastAsia="MS Mincho" w:hAnsi="Cambria" w:cs="Times New Roman"/>
      <w:b/>
      <w:bCs/>
      <w:lang w:eastAsia="ru-RU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D48E7"/>
    <w:rPr>
      <w:rFonts w:asciiTheme="minorHAnsi" w:eastAsiaTheme="minorHAnsi" w:hAnsiTheme="minorHAnsi" w:cstheme="minorBidi"/>
      <w:b/>
      <w:bCs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84BCE"/>
    <w:rPr>
      <w:color w:val="605E5C"/>
      <w:shd w:val="clear" w:color="auto" w:fill="E1DFDD"/>
    </w:rPr>
  </w:style>
  <w:style w:type="paragraph" w:customStyle="1" w:styleId="ConsPlusNormal">
    <w:name w:val="ConsPlusNormal"/>
    <w:rsid w:val="007E6925"/>
    <w:pPr>
      <w:widowControl w:val="0"/>
      <w:autoSpaceDE w:val="0"/>
      <w:autoSpaceDN w:val="0"/>
    </w:pPr>
    <w:rPr>
      <w:rFonts w:ascii="Arial" w:eastAsia="Times New Roman" w:hAnsi="Arial" w:cs="Arial"/>
      <w:szCs w:val="22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030FF8"/>
    <w:rPr>
      <w:color w:val="800080" w:themeColor="followedHyperlink"/>
      <w:u w:val="single"/>
    </w:rPr>
  </w:style>
  <w:style w:type="paragraph" w:styleId="af1">
    <w:name w:val="footnote text"/>
    <w:basedOn w:val="a"/>
    <w:link w:val="af2"/>
    <w:unhideWhenUsed/>
    <w:rsid w:val="00DA1FCE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DA1FCE"/>
    <w:rPr>
      <w:lang w:val="ru-RU" w:eastAsia="ru-RU"/>
    </w:rPr>
  </w:style>
  <w:style w:type="character" w:styleId="af3">
    <w:name w:val="footnote reference"/>
    <w:basedOn w:val="a0"/>
    <w:unhideWhenUsed/>
    <w:rsid w:val="00DA1F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7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edkanikuli@roun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DC88ECFF-D4C1-4956-9E29-33546CE632FE" TargetMode="External"/><Relationship Id="rId7" Type="http://schemas.openxmlformats.org/officeDocument/2006/relationships/image" Target="cid:09AA2780-4B43-4679-87A8-A85768DD0609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5.png"/><Relationship Id="rId5" Type="http://schemas.openxmlformats.org/officeDocument/2006/relationships/image" Target="cid:EDDF1CE5-A357-4C3A-9BEB-C73204DDD967" TargetMode="External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6B6D69-2FF8-43DD-A73B-0DBCE9D0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documatic</Company>
  <LinksUpToDate>false</LinksUpToDate>
  <CharactersWithSpaces>10071</CharactersWithSpaces>
  <SharedDoc>false</SharedDoc>
  <HLinks>
    <vt:vector size="12" baseType="variant">
      <vt:variant>
        <vt:i4>3276884</vt:i4>
      </vt:variant>
      <vt:variant>
        <vt:i4>-1</vt:i4>
      </vt:variant>
      <vt:variant>
        <vt:i4>1038</vt:i4>
      </vt:variant>
      <vt:variant>
        <vt:i4>1</vt:i4>
      </vt:variant>
      <vt:variant>
        <vt:lpwstr>logo_2</vt:lpwstr>
      </vt:variant>
      <vt:variant>
        <vt:lpwstr/>
      </vt:variant>
      <vt:variant>
        <vt:i4>6750321</vt:i4>
      </vt:variant>
      <vt:variant>
        <vt:i4>-1</vt:i4>
      </vt:variant>
      <vt:variant>
        <vt:i4>1042</vt:i4>
      </vt:variant>
      <vt:variant>
        <vt:i4>1</vt:i4>
      </vt:variant>
      <vt:variant>
        <vt:lpwstr>simbol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Gumenyuk Dmitry</dc:creator>
  <cp:lastModifiedBy>Paramonova Elena</cp:lastModifiedBy>
  <cp:revision>3</cp:revision>
  <cp:lastPrinted>2014-03-18T14:49:00Z</cp:lastPrinted>
  <dcterms:created xsi:type="dcterms:W3CDTF">2024-12-04T05:45:00Z</dcterms:created>
  <dcterms:modified xsi:type="dcterms:W3CDTF">2024-12-04T07:00:00Z</dcterms:modified>
</cp:coreProperties>
</file>